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813485"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6pt" o:ole="">
              <v:imagedata r:id="rId19" o:title=""/>
            </v:shape>
            <o:OLEObject Type="Embed" ProgID="Word.Document.12" ShapeID="_x0000_i1026" DrawAspect="Content" ObjectID="_1594813486" r:id="rId20">
              <o:FieldCodes>\s</o:FieldCodes>
            </o:OLEObject>
          </w:object>
        </w:r>
      </w:ins>
      <w:bookmarkEnd w:id="108"/>
      <w:del w:id="111"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813487"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pt" o:ole="">
              <v:imagedata r:id="rId24" o:title=""/>
            </v:shape>
            <o:OLEObject Type="Embed" ProgID="Mscgen.Chart" ShapeID="_x0000_i1028" DrawAspect="Content" ObjectID="_1594813488"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4813489" r:id="rId27"/>
            </w:object>
          </w:r>
        </w:del>
      </w:ins>
      <w:ins w:id="1117" w:author="Rapporteur ASN1 SA" w:date="2018-07-10T13:59:00Z">
        <w:r w:rsidRPr="00390CF2">
          <w:rPr>
            <w:noProof/>
            <w:highlight w:val="cyan"/>
          </w:rPr>
          <w:object w:dxaOrig="2385" w:dyaOrig="1560" w14:anchorId="520DC817">
            <v:shape id="_x0000_i1030" type="#_x0000_t75" style="width:120.75pt;height:78pt" o:ole="">
              <v:imagedata r:id="rId28" o:title=""/>
            </v:shape>
            <o:OLEObject Type="Embed" ProgID="Mscgen.Chart" ShapeID="_x0000_i1030" DrawAspect="Content" ObjectID="_1594813490"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4813491" r:id="rId31"/>
            </w:object>
          </w:r>
        </w:del>
      </w:ins>
      <w:ins w:id="1225"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4813492"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4813493" r:id="rId35"/>
            </w:object>
          </w:r>
        </w:del>
      </w:ins>
      <w:ins w:id="1231" w:author="Rapporteur ASN1 SA" w:date="2018-07-10T14:03:00Z">
        <w:r w:rsidRPr="00390CF2">
          <w:rPr>
            <w:noProof/>
            <w:highlight w:val="cyan"/>
          </w:rPr>
          <w:object w:dxaOrig="3345" w:dyaOrig="2055" w14:anchorId="385CE707">
            <v:shape id="_x0000_i1034" type="#_x0000_t75" style="width:167.25pt;height:102pt" o:ole="">
              <v:imagedata r:id="rId36" o:title=""/>
            </v:shape>
            <o:OLEObject Type="Embed" ProgID="Mscgen.Chart" ShapeID="_x0000_i1034" DrawAspect="Content" ObjectID="_1594813494"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4813495" r:id="rId39"/>
            </w:object>
          </w:r>
        </w:del>
      </w:ins>
      <w:ins w:id="1555"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4813496"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4813497" r:id="rId43"/>
            </w:object>
          </w:r>
        </w:del>
      </w:ins>
      <w:ins w:id="1561"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4813498"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4813499" r:id="rId47"/>
          </w:object>
        </w:r>
      </w:del>
      <w:ins w:id="1609"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4813500"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4813501" r:id="rId51"/>
          </w:object>
        </w:r>
      </w:del>
      <w:ins w:id="1611"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4813502"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75pt;height:156pt" o:ole="">
              <v:imagedata r:id="rId54" o:title=""/>
            </v:shape>
            <o:OLEObject Type="Embed" ProgID="Word.Picture.8" ShapeID="_x0000_i1043" DrawAspect="Content" ObjectID="_1594813503" r:id="rId55"/>
          </w:object>
        </w:r>
      </w:ins>
      <w:ins w:id="2198"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4813504"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4813505" r:id="rId59"/>
            </w:object>
          </w:r>
        </w:del>
      </w:ins>
      <w:ins w:id="2206" w:author="Rapporteur ASN1 SA" w:date="2018-07-10T14:10:00Z">
        <w:r w:rsidRPr="00390CF2">
          <w:rPr>
            <w:noProof/>
            <w:highlight w:val="cyan"/>
          </w:rPr>
          <w:object w:dxaOrig="4275" w:dyaOrig="2565" w14:anchorId="0C19F8BA">
            <v:shape id="_x0000_i1046" type="#_x0000_t75" style="width:215.25pt;height:128.25pt" o:ole="">
              <v:imagedata r:id="rId60" o:title=""/>
            </v:shape>
            <o:OLEObject Type="Embed" ProgID="Mscgen.Chart" ShapeID="_x0000_i1046" DrawAspect="Content" ObjectID="_1594813506"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813507" r:id="rId63"/>
            </w:object>
          </w:r>
        </w:del>
      </w:ins>
      <w:ins w:id="2524" w:author="Rapporteur ASN1 SA" w:date="2018-07-10T14:10:00Z">
        <w:r w:rsidRPr="00390CF2">
          <w:rPr>
            <w:noProof/>
            <w:highlight w:val="cyan"/>
          </w:rPr>
          <w:object w:dxaOrig="2835" w:dyaOrig="1560" w14:anchorId="34616E4A">
            <v:shape id="_x0000_i1048" type="#_x0000_t75" style="width:141.75pt;height:78pt" o:ole="">
              <v:imagedata r:id="rId64" o:title=""/>
            </v:shape>
            <o:OLEObject Type="Embed" ProgID="Mscgen.Chart" ShapeID="_x0000_i1048" DrawAspect="Content" ObjectID="_1594813508"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4813509" r:id="rId67"/>
            </w:object>
          </w:r>
        </w:del>
      </w:ins>
      <w:ins w:id="2816" w:author="Rapporteur ASN1 SA" w:date="2018-07-10T14:11:00Z">
        <w:r w:rsidRPr="00390CF2">
          <w:rPr>
            <w:noProof/>
            <w:highlight w:val="cyan"/>
          </w:rPr>
          <w:object w:dxaOrig="3675" w:dyaOrig="2565" w14:anchorId="1FB4A9F4">
            <v:shape id="_x0000_i1050" type="#_x0000_t75" style="width:184.5pt;height:128.25pt" o:ole="">
              <v:imagedata r:id="rId68" o:title=""/>
            </v:shape>
            <o:OLEObject Type="Embed" ProgID="Mscgen.Chart" ShapeID="_x0000_i1050" DrawAspect="Content" ObjectID="_1594813510"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4813511" r:id="rId71"/>
            </w:object>
          </w:r>
        </w:del>
      </w:ins>
      <w:ins w:id="2823"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4813512"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4813513" r:id="rId75"/>
            </w:object>
          </w:r>
        </w:del>
      </w:ins>
      <w:ins w:id="2830"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4813514"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4813515" r:id="rId79"/>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4813516"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4813517" r:id="rId83"/>
            </w:object>
          </w:r>
        </w:del>
      </w:ins>
      <w:ins w:id="2846"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4813518"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4813519"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4813520"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4813521"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4813522"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4813523"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4813524"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4813525"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4813526"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4813527"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4813528"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4813529"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4813530"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4813531"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4813532"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4813533"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4813534"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4813535"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pt;height:12.75pt;mso-position-horizontal-relative:page;mso-position-vertical-relative:page" o:ole="" fillcolor="#000005">
              <v:imagedata r:id="rId120" o:title=""/>
            </v:shape>
            <o:OLEObject Type="Embed" ProgID="Equation.3" ShapeID="对象 1" DrawAspect="Content" ObjectID="_1594813536"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4813537"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4813538"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4813539"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4813540"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4813541"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4813542" r:id="rId133"/>
          </w:object>
        </w:r>
      </w:del>
      <w:ins w:id="4348" w:author="Rapporteur ASN1 SA" w:date="2018-07-10T14:15:00Z">
        <w:r w:rsidRPr="00390CF2">
          <w:rPr>
            <w:noProof/>
            <w:highlight w:val="cyan"/>
          </w:rPr>
          <w:object w:dxaOrig="3525" w:dyaOrig="1560" w14:anchorId="240DAC6B">
            <v:shape id="_x0000_i1083" type="#_x0000_t75" style="width:175.5pt;height:78pt" o:ole="">
              <v:imagedata r:id="rId134" o:title=""/>
            </v:shape>
            <o:OLEObject Type="Embed" ProgID="Mscgen.Chart" ShapeID="_x0000_i1083" DrawAspect="Content" ObjectID="_1594813543"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4813544" r:id="rId137"/>
            </w:object>
          </w:r>
        </w:del>
      </w:ins>
      <w:ins w:id="4417" w:author="Rapporteur ASN1 SA" w:date="2018-07-10T14:16:00Z">
        <w:r w:rsidRPr="00390CF2">
          <w:rPr>
            <w:noProof/>
            <w:highlight w:val="cyan"/>
          </w:rPr>
          <w:object w:dxaOrig="4590" w:dyaOrig="1560" w14:anchorId="74F94B2E">
            <v:shape id="_x0000_i1085" type="#_x0000_t75" style="width:231pt;height:78pt" o:ole="">
              <v:imagedata r:id="rId138" o:title=""/>
            </v:shape>
            <o:OLEObject Type="Embed" ProgID="Mscgen.Chart" ShapeID="_x0000_i1085" DrawAspect="Content" ObjectID="_1594813545"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D76B52" w:rsidRDefault="00D76B52"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D76B52" w:rsidRDefault="00D76B52"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D76B52" w:rsidRDefault="00D76B52"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D76B52" w:rsidRDefault="00D76B52"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D76B52" w:rsidRDefault="00D76B52"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D76B52" w:rsidRDefault="00D76B52"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pt;height:78pt" o:ole="">
              <v:imagedata r:id="rId140" o:title=""/>
            </v:shape>
            <o:OLEObject Type="Embed" ProgID="Mscgen.Chart" ShapeID="_x0000_i1086" DrawAspect="Content" ObjectID="_1594813546"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D76B52" w:rsidRDefault="00D76B52"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D76B52" w:rsidRDefault="00D76B52"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D76B52" w:rsidRDefault="00D76B52"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D76B52" w:rsidRDefault="00D76B52"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D76B52" w:rsidRDefault="00D76B52"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D76B52" w:rsidRDefault="00D76B52"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pt;height:78pt" o:ole="">
              <v:imagedata r:id="rId142" o:title=""/>
            </v:shape>
            <o:OLEObject Type="Embed" ProgID="Mscgen.Chart" ShapeID="_x0000_i1087" DrawAspect="Content" ObjectID="_1594813547"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4813548" r:id="rId145"/>
          </w:object>
        </w:r>
      </w:del>
      <w:ins w:id="4612"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4813549"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5" w:name="_Toc510018577"/>
      <w:bookmarkStart w:id="9296" w:name="_Hlk508205408"/>
      <w:r>
        <w:t>6.3.2</w:t>
      </w:r>
      <w:r>
        <w:tab/>
        <w:t xml:space="preserve">Radio resource control information </w:t>
      </w:r>
      <w:commentRangeStart w:id="9297"/>
      <w:r>
        <w:t>elements</w:t>
      </w:r>
      <w:bookmarkEnd w:id="9295"/>
      <w:commentRangeEnd w:id="9297"/>
      <w:r w:rsidR="002052D4">
        <w:rPr>
          <w:rStyle w:val="CommentReference"/>
        </w:rPr>
        <w:commentReference w:id="9297"/>
      </w:r>
    </w:p>
    <w:p w14:paraId="6D30FF16" w14:textId="77777777" w:rsidR="005D2A1B" w:rsidRDefault="005D2A1B" w:rsidP="005D2A1B">
      <w:pPr>
        <w:pStyle w:val="Heading4"/>
      </w:pPr>
      <w:bookmarkStart w:id="9298" w:name="_Toc510018578"/>
      <w:r>
        <w:t>–</w:t>
      </w:r>
      <w:r>
        <w:tab/>
      </w:r>
      <w:r>
        <w:rPr>
          <w:i/>
        </w:rPr>
        <w:t>AdditionalSpectrumEmission</w:t>
      </w:r>
      <w:bookmarkEnd w:id="9298"/>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99" w:name="_Toc510018579"/>
      <w:r>
        <w:t>–</w:t>
      </w:r>
      <w:r>
        <w:tab/>
      </w:r>
      <w:r>
        <w:rPr>
          <w:i/>
        </w:rPr>
        <w:t>Alpha</w:t>
      </w:r>
      <w:bookmarkEnd w:id="9299"/>
    </w:p>
    <w:p w14:paraId="511BA9F8" w14:textId="77777777" w:rsidR="005D2A1B" w:rsidRDefault="005D2A1B" w:rsidP="005D2A1B">
      <w:r>
        <w:t xml:space="preserve">The IE Alpha defines possible values for uplink power </w:t>
      </w:r>
      <w:commentRangeStart w:id="9300"/>
      <w:r>
        <w:t>control</w:t>
      </w:r>
      <w:commentRangeEnd w:id="9300"/>
      <w:r w:rsidR="00072C6C">
        <w:rPr>
          <w:rStyle w:val="CommentReference"/>
          <w:rFonts w:ascii="Arial" w:hAnsi="Arial"/>
        </w:rPr>
        <w:commentReference w:id="9300"/>
      </w:r>
      <w:r>
        <w:t>.</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301" w:author="Rapporteur ASN1 SA" w:date="2018-07-09T14:31:00Z"/>
        </w:rPr>
      </w:pPr>
    </w:p>
    <w:p w14:paraId="6AF96EA3" w14:textId="77777777" w:rsidR="005D2A1B" w:rsidRDefault="005D2A1B" w:rsidP="005D2A1B">
      <w:pPr>
        <w:pStyle w:val="Heading4"/>
        <w:rPr>
          <w:ins w:id="9302" w:author="Rapporteur ASN1 SA" w:date="2018-07-09T14:31:00Z"/>
        </w:rPr>
      </w:pPr>
      <w:ins w:id="9303" w:author="Rapporteur ASN1 SA" w:date="2018-07-09T14:31:00Z">
        <w:r>
          <w:t>–</w:t>
        </w:r>
        <w:r>
          <w:tab/>
        </w:r>
        <w:r>
          <w:rPr>
            <w:i/>
          </w:rPr>
          <w:t>AMF-Identifier</w:t>
        </w:r>
      </w:ins>
    </w:p>
    <w:p w14:paraId="7E16563A" w14:textId="77777777" w:rsidR="005D2A1B" w:rsidRDefault="005D2A1B" w:rsidP="005D2A1B">
      <w:pPr>
        <w:rPr>
          <w:ins w:id="9304" w:author="Rapporteur ASN1 SA" w:date="2018-07-09T14:31:00Z"/>
        </w:rPr>
      </w:pPr>
      <w:ins w:id="9305" w:author="Rapporteur ASN1 SA" w:date="2018-07-09T14:46:00Z">
        <w:r>
          <w:rPr>
            <w:rStyle w:val="CommentReference"/>
            <w:rFonts w:ascii="Arial" w:hAnsi="Arial"/>
          </w:rPr>
          <w:commentReference w:id="9306"/>
        </w:r>
      </w:ins>
      <w:ins w:id="9307" w:author="Rapporteur ASN1 SA" w:date="2018-07-09T14:31:00Z">
        <w:r>
          <w:t xml:space="preserve">The IE </w:t>
        </w:r>
        <w:r>
          <w:rPr>
            <w:i/>
          </w:rPr>
          <w:t>AMF-Identifier</w:t>
        </w:r>
        <w:r>
          <w:t xml:space="preserve"> </w:t>
        </w:r>
      </w:ins>
      <w:ins w:id="9308" w:author="Rapporteur ASN1 SA" w:date="2018-07-09T14:34:00Z">
        <w:r>
          <w:t>(</w:t>
        </w:r>
      </w:ins>
      <w:ins w:id="9309" w:author="Rapporteur ASN1 SA" w:date="2018-07-09T14:33:00Z">
        <w:r w:rsidRPr="00384B77">
          <w:t>AMFI</w:t>
        </w:r>
      </w:ins>
      <w:ins w:id="9310" w:author="Rapporteur ASN1 SA" w:date="2018-07-09T14:34:00Z">
        <w:r>
          <w:t>)</w:t>
        </w:r>
      </w:ins>
      <w:ins w:id="9311" w:author="Rapporteur ASN1 SA" w:date="2018-07-09T14:33:00Z">
        <w:r w:rsidRPr="00384B77">
          <w:t xml:space="preserve"> </w:t>
        </w:r>
      </w:ins>
      <w:ins w:id="9312" w:author="Rapporteur ASN1 SA" w:date="2018-07-09T14:34:00Z">
        <w:r>
          <w:t xml:space="preserve">comprises of an </w:t>
        </w:r>
      </w:ins>
      <w:ins w:id="9313" w:author="Rapporteur ASN1 SA" w:date="2018-07-09T14:33:00Z">
        <w:r w:rsidRPr="00384B77">
          <w:t>AMF Region ID, an AMF Set ID and an AMF Pointer</w:t>
        </w:r>
      </w:ins>
      <w:ins w:id="9314" w:author="Rapporteur ASN1 SA" w:date="2018-07-09T14:34:00Z">
        <w:r>
          <w:t xml:space="preserve"> as specified in 23.003, section 2.10.1</w:t>
        </w:r>
      </w:ins>
      <w:ins w:id="9315" w:author="Rapporteur ASN1 SA" w:date="2018-07-09T14:35:00Z">
        <w:r>
          <w:t>.</w:t>
        </w:r>
      </w:ins>
    </w:p>
    <w:p w14:paraId="39F6E861" w14:textId="77777777" w:rsidR="005D2A1B" w:rsidRDefault="005D2A1B" w:rsidP="005D2A1B">
      <w:pPr>
        <w:pStyle w:val="TH"/>
        <w:rPr>
          <w:ins w:id="9316" w:author="Rapporteur ASN1 SA" w:date="2018-07-09T14:31:00Z"/>
        </w:rPr>
      </w:pPr>
      <w:ins w:id="9317" w:author="Rapporteur ASN1 SA" w:date="2018-07-09T14:31:00Z">
        <w:r>
          <w:rPr>
            <w:i/>
          </w:rPr>
          <w:t>AMF-Identifier</w:t>
        </w:r>
        <w:r>
          <w:t xml:space="preserve"> information element</w:t>
        </w:r>
      </w:ins>
    </w:p>
    <w:p w14:paraId="503DAE13" w14:textId="77777777" w:rsidR="005D2A1B" w:rsidRDefault="005D2A1B" w:rsidP="005D2A1B">
      <w:pPr>
        <w:pStyle w:val="PL"/>
        <w:rPr>
          <w:ins w:id="9318" w:author="Rapporteur ASN1 SA" w:date="2018-07-09T14:31:00Z"/>
        </w:rPr>
      </w:pPr>
      <w:ins w:id="9319" w:author="Rapporteur ASN1 SA" w:date="2018-07-09T14:31:00Z">
        <w:r>
          <w:t>-- ASN1START</w:t>
        </w:r>
      </w:ins>
    </w:p>
    <w:p w14:paraId="694BEAC3" w14:textId="77777777" w:rsidR="005D2A1B" w:rsidRDefault="005D2A1B" w:rsidP="005D2A1B">
      <w:pPr>
        <w:pStyle w:val="PL"/>
        <w:rPr>
          <w:ins w:id="9320" w:author="Rapporteur ASN1 SA" w:date="2018-07-09T14:31:00Z"/>
        </w:rPr>
      </w:pPr>
      <w:ins w:id="9321" w:author="Rapporteur ASN1 SA" w:date="2018-07-09T14:31:00Z">
        <w:r>
          <w:t>-- TAG-AMF-IDENTIFIER-START</w:t>
        </w:r>
      </w:ins>
    </w:p>
    <w:p w14:paraId="207A2F35" w14:textId="77777777" w:rsidR="005D2A1B" w:rsidRDefault="005D2A1B" w:rsidP="005D2A1B">
      <w:pPr>
        <w:pStyle w:val="PL"/>
        <w:rPr>
          <w:ins w:id="9322" w:author="Rapporteur ASN1 SA" w:date="2018-07-09T14:31:00Z"/>
        </w:rPr>
      </w:pPr>
    </w:p>
    <w:p w14:paraId="0A71BB1B" w14:textId="77777777" w:rsidR="005D2A1B" w:rsidRDefault="005D2A1B" w:rsidP="005D2A1B">
      <w:pPr>
        <w:pStyle w:val="PL"/>
        <w:rPr>
          <w:ins w:id="9323" w:author="Rapporteur ASN1 SA" w:date="2018-07-09T14:32:00Z"/>
        </w:rPr>
      </w:pPr>
      <w:ins w:id="9324"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5" w:author="Rapporteur ASN1 SA" w:date="2018-07-09T14:31:00Z"/>
        </w:rPr>
      </w:pPr>
    </w:p>
    <w:p w14:paraId="1BA87AC8" w14:textId="77777777" w:rsidR="005D2A1B" w:rsidRDefault="005D2A1B" w:rsidP="005D2A1B">
      <w:pPr>
        <w:pStyle w:val="PL"/>
        <w:rPr>
          <w:ins w:id="9326" w:author="Rapporteur ASN1 SA" w:date="2018-07-09T14:31:00Z"/>
        </w:rPr>
      </w:pPr>
      <w:ins w:id="9327" w:author="Rapporteur ASN1 SA" w:date="2018-07-09T14:31:00Z">
        <w:r>
          <w:t>-- TAG-AMF-IDENTIFIER-STOP</w:t>
        </w:r>
      </w:ins>
    </w:p>
    <w:p w14:paraId="297B0361" w14:textId="77777777" w:rsidR="005D2A1B" w:rsidRPr="00384B77" w:rsidRDefault="005D2A1B" w:rsidP="005D2A1B">
      <w:pPr>
        <w:pStyle w:val="PL"/>
      </w:pPr>
      <w:ins w:id="9328" w:author="Rapporteur ASN1 SA" w:date="2018-07-09T14:31:00Z">
        <w:r>
          <w:t>-- ASN1STOP</w:t>
        </w:r>
      </w:ins>
    </w:p>
    <w:p w14:paraId="6F3D66F8" w14:textId="77777777" w:rsidR="005D2A1B" w:rsidDel="00D57C52" w:rsidRDefault="005D2A1B" w:rsidP="005D2A1B">
      <w:pPr>
        <w:pStyle w:val="Heading4"/>
        <w:rPr>
          <w:ins w:id="9329" w:author="SA R2 -1807910" w:date="2018-05-15T07:44:00Z"/>
          <w:del w:id="9330" w:author="Rapporteur ASN1 SA" w:date="2018-07-09T14:44:00Z"/>
        </w:rPr>
      </w:pPr>
      <w:bookmarkStart w:id="9331" w:name="_Toc510018580"/>
      <w:ins w:id="9332" w:author="SA R2 -1807910" w:date="2018-05-15T07:44:00Z">
        <w:del w:id="9333"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4" w:author="SA R2 -1807910" w:date="2018-05-15T07:44:00Z"/>
          <w:del w:id="9335" w:author="Rapporteur ASN1 SA" w:date="2018-07-09T14:44:00Z"/>
        </w:rPr>
      </w:pPr>
      <w:ins w:id="9336" w:author="SA R2 -1807910" w:date="2018-05-15T07:44:00Z">
        <w:del w:id="9337"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8" w:author="SA R2 -1807910" w:date="2018-05-15T07:44:00Z"/>
          <w:del w:id="9339" w:author="Rapporteur ASN1 SA" w:date="2018-07-09T14:44:00Z"/>
        </w:rPr>
      </w:pPr>
      <w:ins w:id="9340" w:author="SA R2 -1807910" w:date="2018-05-15T07:44:00Z">
        <w:del w:id="9341"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2" w:author="SA R2 -1807910" w:date="2018-05-15T07:44:00Z"/>
          <w:del w:id="9343" w:author="Rapporteur ASN1 SA" w:date="2018-07-09T14:44:00Z"/>
        </w:rPr>
      </w:pPr>
      <w:ins w:id="9344" w:author="SA R2 -1807910" w:date="2018-05-15T07:44:00Z">
        <w:del w:id="9345" w:author="Rapporteur ASN1 SA" w:date="2018-07-09T14:44:00Z">
          <w:r w:rsidDel="00D57C52">
            <w:delText>-- ASN1START</w:delText>
          </w:r>
        </w:del>
      </w:ins>
    </w:p>
    <w:p w14:paraId="2E32E7D3" w14:textId="77777777" w:rsidR="005D2A1B" w:rsidDel="00D57C52" w:rsidRDefault="005D2A1B" w:rsidP="005D2A1B">
      <w:pPr>
        <w:pStyle w:val="PL"/>
        <w:rPr>
          <w:ins w:id="9346" w:author="SA R2 -1807910" w:date="2018-05-15T07:44:00Z"/>
          <w:del w:id="9347" w:author="Rapporteur ASN1 SA" w:date="2018-07-09T14:44:00Z"/>
        </w:rPr>
      </w:pPr>
      <w:ins w:id="9348" w:author="SA R2 -1807910" w:date="2018-05-15T07:44:00Z">
        <w:del w:id="9349" w:author="Rapporteur ASN1 SA" w:date="2018-07-09T14:44:00Z">
          <w:r w:rsidDel="00D57C52">
            <w:delText>-- TAG-AMF-REGION</w:delText>
          </w:r>
        </w:del>
        <w:del w:id="9350" w:author="Rapporteur ASN1 SA" w:date="2018-06-28T16:42:00Z">
          <w:r>
            <w:delText>-</w:delText>
          </w:r>
        </w:del>
        <w:del w:id="9351" w:author="Rapporteur ASN1 SA" w:date="2018-07-09T14:44:00Z">
          <w:r w:rsidDel="00D57C52">
            <w:delText>ID-START</w:delText>
          </w:r>
        </w:del>
      </w:ins>
    </w:p>
    <w:p w14:paraId="71F45494" w14:textId="77777777" w:rsidR="005D2A1B" w:rsidDel="00D57C52" w:rsidRDefault="005D2A1B" w:rsidP="005D2A1B">
      <w:pPr>
        <w:pStyle w:val="PL"/>
        <w:rPr>
          <w:ins w:id="9352" w:author="SA R2 -1807910" w:date="2018-05-15T07:44:00Z"/>
          <w:del w:id="9353" w:author="Rapporteur ASN1 SA" w:date="2018-07-09T14:44:00Z"/>
          <w:lang w:val="en-US" w:eastAsia="en-US"/>
        </w:rPr>
      </w:pPr>
    </w:p>
    <w:p w14:paraId="455DA42E" w14:textId="77777777" w:rsidR="005D2A1B" w:rsidDel="00D57C52" w:rsidRDefault="005D2A1B" w:rsidP="005D2A1B">
      <w:pPr>
        <w:pStyle w:val="PL"/>
        <w:rPr>
          <w:ins w:id="9354" w:author="SA R2 -1807910" w:date="2018-05-15T07:44:00Z"/>
          <w:del w:id="9355" w:author="Rapporteur ASN1 SA" w:date="2018-07-09T14:44:00Z"/>
          <w:lang w:val="en-US" w:eastAsia="en-US"/>
        </w:rPr>
      </w:pPr>
      <w:ins w:id="9356" w:author="SA R2 -1807910" w:date="2018-05-15T07:44:00Z">
        <w:del w:id="9357"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8" w:author="Rapporteur ASN1 SA" w:date="2018-06-28T16:50:00Z">
          <w:r>
            <w:rPr>
              <w:lang w:val="en-US" w:eastAsia="en-US"/>
            </w:rPr>
            <w:delText>16</w:delText>
          </w:r>
        </w:del>
        <w:del w:id="9359"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60" w:author="SA R2 -1807910" w:date="2018-05-15T07:44:00Z"/>
          <w:del w:id="9361" w:author="Rapporteur ASN1 SA" w:date="2018-07-09T14:44:00Z"/>
          <w:lang w:val="en-US" w:eastAsia="en-US"/>
        </w:rPr>
      </w:pPr>
    </w:p>
    <w:p w14:paraId="56382495" w14:textId="77777777" w:rsidR="005D2A1B" w:rsidDel="00D57C52" w:rsidRDefault="005D2A1B" w:rsidP="005D2A1B">
      <w:pPr>
        <w:pStyle w:val="PL"/>
        <w:rPr>
          <w:ins w:id="9362" w:author="SA R2 -1807910" w:date="2018-05-15T07:44:00Z"/>
          <w:del w:id="9363" w:author="Rapporteur ASN1 SA" w:date="2018-07-09T14:44:00Z"/>
          <w:rFonts w:eastAsia="MS Mincho"/>
        </w:rPr>
      </w:pPr>
      <w:ins w:id="9364" w:author="SA R2 -1807910" w:date="2018-05-15T07:44:00Z">
        <w:del w:id="9365" w:author="Rapporteur ASN1 SA" w:date="2018-07-09T14:44:00Z">
          <w:r w:rsidDel="00D57C52">
            <w:rPr>
              <w:rFonts w:eastAsia="MS Mincho"/>
            </w:rPr>
            <w:delText>-- TAG-AMF-REGION</w:delText>
          </w:r>
        </w:del>
        <w:del w:id="9366" w:author="Rapporteur ASN1 SA" w:date="2018-06-28T16:42:00Z">
          <w:r>
            <w:rPr>
              <w:rFonts w:eastAsia="MS Mincho"/>
            </w:rPr>
            <w:delText>-</w:delText>
          </w:r>
        </w:del>
        <w:del w:id="9367"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8" w:author="SA R2 -1807910" w:date="2018-05-15T07:44:00Z"/>
          <w:del w:id="9369" w:author="Rapporteur ASN1 SA" w:date="2018-07-09T14:44:00Z"/>
        </w:rPr>
      </w:pPr>
      <w:ins w:id="9370" w:author="SA R2 -1807910" w:date="2018-05-15T07:44:00Z">
        <w:del w:id="9371" w:author="Rapporteur ASN1 SA" w:date="2018-07-09T14:44:00Z">
          <w:r w:rsidDel="00D57C52">
            <w:delText>-- ASN1STOP</w:delText>
          </w:r>
        </w:del>
      </w:ins>
    </w:p>
    <w:p w14:paraId="2F1EE67A" w14:textId="77777777" w:rsidR="005D2A1B" w:rsidDel="00D57C52" w:rsidRDefault="005D2A1B" w:rsidP="005D2A1B">
      <w:pPr>
        <w:pStyle w:val="Heading4"/>
        <w:rPr>
          <w:ins w:id="9372" w:author="SA R2 -1807910" w:date="2018-05-15T07:44:00Z"/>
          <w:del w:id="9373" w:author="Rapporteur ASN1 SA" w:date="2018-07-09T14:44:00Z"/>
        </w:rPr>
      </w:pPr>
      <w:ins w:id="9374" w:author="SA R2 -1807910" w:date="2018-05-15T07:44:00Z">
        <w:del w:id="9375"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6" w:author="SA R2 -1807910" w:date="2018-05-15T07:44:00Z"/>
          <w:del w:id="9377" w:author="Rapporteur ASN1 SA" w:date="2018-07-09T14:44:00Z"/>
        </w:rPr>
      </w:pPr>
      <w:ins w:id="9378" w:author="SA R2 -1807910" w:date="2018-05-15T07:44:00Z">
        <w:del w:id="9379"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80" w:author="SA R2 -1807910" w:date="2018-05-15T07:44:00Z"/>
          <w:del w:id="9381" w:author="Rapporteur ASN1 SA" w:date="2018-07-09T14:44:00Z"/>
        </w:rPr>
      </w:pPr>
      <w:ins w:id="9382" w:author="SA R2 -1807910" w:date="2018-05-15T07:44:00Z">
        <w:del w:id="9383" w:author="Rapporteur ASN1 SA" w:date="2018-07-09T14:44:00Z">
          <w:r w:rsidDel="00D57C52">
            <w:rPr>
              <w:bCs/>
              <w:i/>
              <w:iCs/>
            </w:rPr>
            <w:delText>AMF-SetI</w:delText>
          </w:r>
        </w:del>
      </w:ins>
      <w:ins w:id="9384" w:author="SA R2 -1807910" w:date="2018-05-15T10:15:00Z">
        <w:del w:id="9385" w:author="Rapporteur ASN1 SA" w:date="2018-07-09T14:44:00Z">
          <w:r w:rsidDel="00D57C52">
            <w:rPr>
              <w:bCs/>
              <w:i/>
              <w:iCs/>
            </w:rPr>
            <w:delText>d</w:delText>
          </w:r>
        </w:del>
      </w:ins>
      <w:ins w:id="9386" w:author="SA R2 -1807910" w:date="2018-05-15T07:44:00Z">
        <w:del w:id="9387"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8" w:author="SA R2 -1807910" w:date="2018-05-15T07:44:00Z"/>
          <w:del w:id="9389" w:author="Rapporteur ASN1 SA" w:date="2018-07-09T14:44:00Z"/>
        </w:rPr>
      </w:pPr>
      <w:ins w:id="9390" w:author="SA R2 -1807910" w:date="2018-05-15T07:44:00Z">
        <w:del w:id="9391" w:author="Rapporteur ASN1 SA" w:date="2018-07-09T14:44:00Z">
          <w:r w:rsidDel="00D57C52">
            <w:delText>-- ASN1START</w:delText>
          </w:r>
        </w:del>
      </w:ins>
    </w:p>
    <w:p w14:paraId="4BA37397" w14:textId="77777777" w:rsidR="005D2A1B" w:rsidDel="00D57C52" w:rsidRDefault="005D2A1B" w:rsidP="005D2A1B">
      <w:pPr>
        <w:pStyle w:val="PL"/>
        <w:rPr>
          <w:ins w:id="9392" w:author="SA R2 -1807910" w:date="2018-05-15T07:44:00Z"/>
          <w:del w:id="9393" w:author="Rapporteur ASN1 SA" w:date="2018-07-09T14:44:00Z"/>
          <w:rFonts w:eastAsia="MS Mincho"/>
        </w:rPr>
      </w:pPr>
      <w:ins w:id="9394" w:author="SA R2 -1807910" w:date="2018-05-15T07:44:00Z">
        <w:del w:id="9395" w:author="Rapporteur ASN1 SA" w:date="2018-07-09T14:44:00Z">
          <w:r w:rsidDel="00D57C52">
            <w:rPr>
              <w:rFonts w:eastAsia="MS Mincho"/>
            </w:rPr>
            <w:delText>-- TAG-AMF-SET</w:delText>
          </w:r>
        </w:del>
        <w:del w:id="9396" w:author="Rapporteur ASN1 SA" w:date="2018-06-28T16:53:00Z">
          <w:r>
            <w:rPr>
              <w:rFonts w:eastAsia="MS Mincho"/>
            </w:rPr>
            <w:delText>-</w:delText>
          </w:r>
        </w:del>
        <w:del w:id="9397"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8" w:author="SA R2 -1807910" w:date="2018-05-15T07:44:00Z"/>
          <w:del w:id="9399" w:author="Rapporteur ASN1 SA" w:date="2018-07-09T14:44:00Z"/>
          <w:lang w:val="en-US" w:eastAsia="en-US"/>
        </w:rPr>
      </w:pPr>
    </w:p>
    <w:p w14:paraId="1879EECB" w14:textId="77777777" w:rsidR="005D2A1B" w:rsidDel="00D57C52" w:rsidRDefault="005D2A1B" w:rsidP="005D2A1B">
      <w:pPr>
        <w:pStyle w:val="PL"/>
        <w:rPr>
          <w:ins w:id="9400" w:author="SA R2 -1807910" w:date="2018-05-15T07:44:00Z"/>
          <w:del w:id="9401" w:author="Rapporteur ASN1 SA" w:date="2018-07-09T14:44:00Z"/>
          <w:lang w:val="en-US" w:eastAsia="en-US"/>
        </w:rPr>
      </w:pPr>
      <w:ins w:id="9402" w:author="SA R2 -1807910" w:date="2018-05-15T07:44:00Z">
        <w:del w:id="9403"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4" w:author="Rapporteur ASN1 SA" w:date="2018-06-28T16:52:00Z">
          <w:r>
            <w:rPr>
              <w:lang w:val="en-US" w:eastAsia="en-US"/>
            </w:rPr>
            <w:delText>4</w:delText>
          </w:r>
        </w:del>
        <w:del w:id="9405"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6" w:author="SA R2 -1807910" w:date="2018-05-15T07:44:00Z"/>
          <w:del w:id="9407" w:author="Rapporteur ASN1 SA" w:date="2018-07-09T14:44:00Z"/>
          <w:lang w:val="en-US" w:eastAsia="en-US"/>
        </w:rPr>
      </w:pPr>
    </w:p>
    <w:p w14:paraId="320FF7BF" w14:textId="77777777" w:rsidR="005D2A1B" w:rsidDel="00D57C52" w:rsidRDefault="005D2A1B" w:rsidP="005D2A1B">
      <w:pPr>
        <w:pStyle w:val="PL"/>
        <w:rPr>
          <w:ins w:id="9408" w:author="SA R2 -1807910" w:date="2018-05-15T07:44:00Z"/>
          <w:del w:id="9409" w:author="Rapporteur ASN1 SA" w:date="2018-07-09T14:44:00Z"/>
          <w:rFonts w:eastAsia="MS Mincho"/>
        </w:rPr>
      </w:pPr>
      <w:ins w:id="9410" w:author="SA R2 -1807910" w:date="2018-05-15T07:44:00Z">
        <w:del w:id="9411" w:author="Rapporteur ASN1 SA" w:date="2018-07-09T14:44:00Z">
          <w:r w:rsidDel="00D57C52">
            <w:rPr>
              <w:rFonts w:eastAsia="MS Mincho"/>
            </w:rPr>
            <w:delText>-- TAG-AMF-SET</w:delText>
          </w:r>
        </w:del>
        <w:del w:id="9412" w:author="Rapporteur ASN1 SA" w:date="2018-06-28T16:53:00Z">
          <w:r>
            <w:rPr>
              <w:rFonts w:eastAsia="MS Mincho"/>
            </w:rPr>
            <w:delText>-</w:delText>
          </w:r>
        </w:del>
        <w:del w:id="9413"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4" w:author="SA R2 -1807910" w:date="2018-05-15T07:44:00Z"/>
          <w:del w:id="9415" w:author="Rapporteur ASN1 SA" w:date="2018-07-09T14:44:00Z"/>
        </w:rPr>
      </w:pPr>
      <w:ins w:id="9416" w:author="SA R2 -1807910" w:date="2018-05-15T07:44:00Z">
        <w:del w:id="9417" w:author="Rapporteur ASN1 SA" w:date="2018-07-09T14:44:00Z">
          <w:r w:rsidDel="00D57C52">
            <w:delText>-- ASN1STOP</w:delText>
          </w:r>
        </w:del>
      </w:ins>
    </w:p>
    <w:p w14:paraId="0070D8B9" w14:textId="77777777" w:rsidR="005D2A1B" w:rsidDel="00D57C52" w:rsidRDefault="005D2A1B" w:rsidP="005D2A1B">
      <w:pPr>
        <w:pStyle w:val="Heading4"/>
        <w:rPr>
          <w:ins w:id="9418" w:author="SA R2 -1807910" w:date="2018-05-15T07:44:00Z"/>
          <w:del w:id="9419" w:author="Rapporteur ASN1 SA" w:date="2018-07-09T14:44:00Z"/>
        </w:rPr>
      </w:pPr>
      <w:ins w:id="9420" w:author="SA R2 -1807910" w:date="2018-05-15T07:44:00Z">
        <w:del w:id="9421"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2" w:author="SA R2 -1807910" w:date="2018-05-15T07:44:00Z"/>
          <w:del w:id="9423" w:author="Rapporteur ASN1 SA" w:date="2018-07-09T14:44:00Z"/>
        </w:rPr>
      </w:pPr>
      <w:ins w:id="9424" w:author="SA R2 -1807910" w:date="2018-05-15T07:44:00Z">
        <w:del w:id="9425"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6" w:author="SA R2 -1807910" w:date="2018-05-15T07:44:00Z"/>
          <w:del w:id="9427" w:author="Rapporteur ASN1 SA" w:date="2018-07-09T14:44:00Z"/>
        </w:rPr>
      </w:pPr>
      <w:ins w:id="9428" w:author="SA R2 -1807910" w:date="2018-05-15T07:44:00Z">
        <w:del w:id="9429" w:author="Rapporteur ASN1 SA" w:date="2018-07-09T14:44:00Z">
          <w:r w:rsidDel="00D57C52">
            <w:rPr>
              <w:bCs/>
              <w:i/>
              <w:iCs/>
            </w:rPr>
            <w:delText>AMF-Pointer</w:delText>
          </w:r>
        </w:del>
      </w:ins>
      <w:ins w:id="9430" w:author="SA R2 -1807910" w:date="2018-05-15T10:16:00Z">
        <w:del w:id="9431" w:author="Rapporteur ASN1 SA" w:date="2018-07-09T14:44:00Z">
          <w:r w:rsidDel="00D57C52">
            <w:rPr>
              <w:bCs/>
              <w:i/>
              <w:iCs/>
            </w:rPr>
            <w:delText xml:space="preserve"> </w:delText>
          </w:r>
        </w:del>
      </w:ins>
      <w:ins w:id="9432" w:author="SA R2 -1807910" w:date="2018-05-15T07:44:00Z">
        <w:del w:id="9433" w:author="Rapporteur ASN1 SA" w:date="2018-07-09T14:44:00Z">
          <w:r w:rsidDel="00D57C52">
            <w:delText>information element</w:delText>
          </w:r>
        </w:del>
      </w:ins>
    </w:p>
    <w:p w14:paraId="0C0D6342" w14:textId="77777777" w:rsidR="005D2A1B" w:rsidDel="00D57C52" w:rsidRDefault="005D2A1B" w:rsidP="005D2A1B">
      <w:pPr>
        <w:pStyle w:val="PL"/>
        <w:rPr>
          <w:ins w:id="9434" w:author="SA R2 -1807910" w:date="2018-05-15T07:44:00Z"/>
          <w:del w:id="9435" w:author="Rapporteur ASN1 SA" w:date="2018-07-09T14:44:00Z"/>
        </w:rPr>
      </w:pPr>
      <w:ins w:id="9436" w:author="SA R2 -1807910" w:date="2018-05-15T07:44:00Z">
        <w:del w:id="9437" w:author="Rapporteur ASN1 SA" w:date="2018-07-09T14:44:00Z">
          <w:r w:rsidDel="00D57C52">
            <w:delText>-- ASN1START</w:delText>
          </w:r>
        </w:del>
      </w:ins>
    </w:p>
    <w:p w14:paraId="78A5A0E2" w14:textId="77777777" w:rsidR="005D2A1B" w:rsidDel="00D57C52" w:rsidRDefault="005D2A1B" w:rsidP="005D2A1B">
      <w:pPr>
        <w:pStyle w:val="PL"/>
        <w:rPr>
          <w:ins w:id="9438" w:author="SA R2 -1807910" w:date="2018-05-15T07:44:00Z"/>
          <w:del w:id="9439" w:author="Rapporteur ASN1 SA" w:date="2018-07-09T14:44:00Z"/>
          <w:rFonts w:eastAsia="MS Mincho"/>
        </w:rPr>
      </w:pPr>
      <w:ins w:id="9440" w:author="SA R2 -1807910" w:date="2018-05-15T07:44:00Z">
        <w:del w:id="9441"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2" w:author="SA R2 -1807910" w:date="2018-05-15T07:44:00Z"/>
          <w:del w:id="9443" w:author="Rapporteur ASN1 SA" w:date="2018-07-09T14:44:00Z"/>
          <w:lang w:val="en-US" w:eastAsia="en-US"/>
        </w:rPr>
      </w:pPr>
    </w:p>
    <w:p w14:paraId="4E32CB0E" w14:textId="77777777" w:rsidR="005D2A1B" w:rsidDel="00D57C52" w:rsidRDefault="005D2A1B" w:rsidP="005D2A1B">
      <w:pPr>
        <w:pStyle w:val="PL"/>
        <w:rPr>
          <w:ins w:id="9444" w:author="SA R2 -1807910" w:date="2018-05-15T07:44:00Z"/>
          <w:del w:id="9445" w:author="Rapporteur ASN1 SA" w:date="2018-07-09T14:44:00Z"/>
          <w:lang w:val="en-US" w:eastAsia="en-US"/>
        </w:rPr>
      </w:pPr>
      <w:ins w:id="9446" w:author="SA R2 -1807910" w:date="2018-05-15T07:44:00Z">
        <w:del w:id="9447"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8" w:author="Rapporteur ASN1 SA" w:date="2018-06-28T16:52:00Z">
          <w:r>
            <w:rPr>
              <w:lang w:val="en-US" w:eastAsia="en-US"/>
            </w:rPr>
            <w:delText>4</w:delText>
          </w:r>
        </w:del>
        <w:del w:id="9449"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50" w:author="SA R2 -1807910" w:date="2018-05-15T07:44:00Z"/>
          <w:del w:id="9451" w:author="Rapporteur ASN1 SA" w:date="2018-07-09T14:44:00Z"/>
          <w:lang w:val="en-US" w:eastAsia="en-US"/>
        </w:rPr>
      </w:pPr>
    </w:p>
    <w:p w14:paraId="02DD3C2E" w14:textId="77777777" w:rsidR="005D2A1B" w:rsidDel="00D57C52" w:rsidRDefault="005D2A1B" w:rsidP="005D2A1B">
      <w:pPr>
        <w:pStyle w:val="PL"/>
        <w:rPr>
          <w:ins w:id="9452" w:author="SA R2 -1807910" w:date="2018-05-15T07:44:00Z"/>
          <w:del w:id="9453" w:author="Rapporteur ASN1 SA" w:date="2018-07-09T14:44:00Z"/>
          <w:rFonts w:eastAsia="MS Mincho"/>
        </w:rPr>
      </w:pPr>
      <w:ins w:id="9454" w:author="SA R2 -1807910" w:date="2018-05-15T07:44:00Z">
        <w:del w:id="9455"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6" w:author="SA R2 -1807910" w:date="2018-05-15T07:44:00Z"/>
          <w:del w:id="9457" w:author="Rapporteur ASN1 SA" w:date="2018-07-09T14:44:00Z"/>
        </w:rPr>
      </w:pPr>
      <w:ins w:id="9458" w:author="SA R2 -1807910" w:date="2018-05-15T07:44:00Z">
        <w:del w:id="9459" w:author="Rapporteur ASN1 SA" w:date="2018-07-09T14:44:00Z">
          <w:r w:rsidDel="00D57C52">
            <w:delText>-- ASN1STOP</w:delText>
          </w:r>
        </w:del>
      </w:ins>
    </w:p>
    <w:p w14:paraId="2FF0D793" w14:textId="77777777" w:rsidR="005D2A1B" w:rsidRDefault="005D2A1B" w:rsidP="005D2A1B">
      <w:pPr>
        <w:pStyle w:val="Heading4"/>
        <w:rPr>
          <w:ins w:id="9460" w:author="SA R2 -1807910" w:date="2018-05-15T07:45:00Z"/>
        </w:rPr>
      </w:pPr>
      <w:bookmarkStart w:id="9461" w:name="_Toc503260441"/>
      <w:ins w:id="9462" w:author="SA R2 -1807910" w:date="2018-05-15T07:45:00Z">
        <w:r>
          <w:t>–</w:t>
        </w:r>
        <w:r>
          <w:tab/>
        </w:r>
        <w:r>
          <w:rPr>
            <w:i/>
            <w:noProof/>
          </w:rPr>
          <w:t>ARFCN-ValueEUTRA</w:t>
        </w:r>
      </w:ins>
    </w:p>
    <w:p w14:paraId="458AEB02" w14:textId="77777777" w:rsidR="005D2A1B" w:rsidRDefault="005D2A1B" w:rsidP="005D2A1B">
      <w:pPr>
        <w:rPr>
          <w:ins w:id="9463" w:author="SA R2 -1807910" w:date="2018-05-15T07:45:00Z"/>
          <w:iCs/>
        </w:rPr>
      </w:pPr>
      <w:ins w:id="9464"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5" w:author="Rapporteur ASN1 SA" w:date="2018-07-09T13:43:00Z">
        <w:r w:rsidDel="008B6563">
          <w:rPr>
            <w:iCs/>
          </w:rPr>
          <w:delText xml:space="preserve"> </w:delText>
        </w:r>
      </w:del>
      <w:ins w:id="9466" w:author="SA R2-1809108" w:date="2018-05-30T00:56:00Z">
        <w:del w:id="946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8" w:author="SA R2 -1807910" w:date="2018-05-15T07:45:00Z"/>
        </w:rPr>
      </w:pPr>
      <w:ins w:id="9469" w:author="SA R2 -1807910" w:date="2018-05-15T07:45:00Z">
        <w:r>
          <w:rPr>
            <w:bCs/>
            <w:i/>
            <w:iCs/>
          </w:rPr>
          <w:t>ARFCN-ValueEUTRA</w:t>
        </w:r>
      </w:ins>
      <w:ins w:id="9470" w:author="SA R2 -1807910" w:date="2018-05-15T10:12:00Z">
        <w:r w:rsidRPr="00327B6B">
          <w:rPr>
            <w:bCs/>
            <w:i/>
            <w:iCs/>
            <w:rPrChange w:id="9471" w:author="R2-1810848 SA" w:date="2018-07-10T13:27:00Z">
              <w:rPr>
                <w:bCs/>
                <w:i/>
                <w:iCs/>
                <w:lang w:val="sv-SE"/>
              </w:rPr>
            </w:rPrChange>
          </w:rPr>
          <w:t xml:space="preserve"> </w:t>
        </w:r>
      </w:ins>
      <w:smartTag w:uri="urn:schemas-microsoft-com:office:smarttags" w:element="PersonName">
        <w:ins w:id="9472" w:author="SA R2 -1807910" w:date="2018-05-15T07:45:00Z">
          <w:r>
            <w:t>info</w:t>
          </w:r>
        </w:ins>
      </w:smartTag>
      <w:ins w:id="9473" w:author="SA R2 -1807910" w:date="2018-05-15T07:45:00Z">
        <w:r>
          <w:t>rmation element</w:t>
        </w:r>
      </w:ins>
    </w:p>
    <w:p w14:paraId="612D3CB3" w14:textId="77777777" w:rsidR="005D2A1B" w:rsidRDefault="005D2A1B" w:rsidP="005D2A1B">
      <w:pPr>
        <w:pStyle w:val="PL"/>
        <w:rPr>
          <w:ins w:id="9474" w:author="SA R2 -1807910" w:date="2018-05-15T07:45:00Z"/>
        </w:rPr>
      </w:pPr>
      <w:ins w:id="9475" w:author="SA R2 -1807910" w:date="2018-05-15T07:45:00Z">
        <w:r>
          <w:t>-- ASN1START</w:t>
        </w:r>
      </w:ins>
    </w:p>
    <w:p w14:paraId="1F7E8A41" w14:textId="77777777" w:rsidR="005D2A1B" w:rsidRDefault="005D2A1B" w:rsidP="005D2A1B">
      <w:pPr>
        <w:pStyle w:val="PL"/>
        <w:rPr>
          <w:ins w:id="9476" w:author="SA R2 -1807910" w:date="2018-05-15T07:45:00Z"/>
        </w:rPr>
      </w:pPr>
      <w:ins w:id="9477" w:author="SA R2 -1807910" w:date="2018-05-15T07:45:00Z">
        <w:r>
          <w:t>-- TAG-ARFCN-VALUE</w:t>
        </w:r>
        <w:del w:id="9478" w:author="Rapporteur ASN1 SA" w:date="2018-06-28T16:53:00Z">
          <w:r>
            <w:delText>-</w:delText>
          </w:r>
        </w:del>
        <w:r>
          <w:t>EUTRA-START</w:t>
        </w:r>
      </w:ins>
    </w:p>
    <w:p w14:paraId="548A9051" w14:textId="77777777" w:rsidR="005D2A1B" w:rsidRDefault="005D2A1B" w:rsidP="005D2A1B">
      <w:pPr>
        <w:pStyle w:val="PL"/>
        <w:rPr>
          <w:ins w:id="9479" w:author="SA R2 -1807910" w:date="2018-05-15T07:45:00Z"/>
        </w:rPr>
      </w:pPr>
    </w:p>
    <w:p w14:paraId="62CF4FD0" w14:textId="77777777" w:rsidR="005D2A1B" w:rsidRDefault="005D2A1B" w:rsidP="005D2A1B">
      <w:pPr>
        <w:pStyle w:val="PL"/>
        <w:rPr>
          <w:ins w:id="9480" w:author="SA R2 -1807910" w:date="2018-05-15T07:45:00Z"/>
        </w:rPr>
      </w:pPr>
      <w:ins w:id="9481" w:author="SA R2 -1807910" w:date="2018-05-15T07:45:00Z">
        <w:r>
          <w:t>ARFCN-ValueEUTRA ::=</w:t>
        </w:r>
        <w:r>
          <w:tab/>
        </w:r>
        <w:r>
          <w:tab/>
        </w:r>
        <w:r>
          <w:tab/>
        </w:r>
        <w:r>
          <w:tab/>
          <w:t>INTEGER (0..maxEARFCN)</w:t>
        </w:r>
      </w:ins>
    </w:p>
    <w:p w14:paraId="4635B6FA" w14:textId="77777777" w:rsidR="005D2A1B" w:rsidRDefault="005D2A1B" w:rsidP="005D2A1B">
      <w:pPr>
        <w:pStyle w:val="PL"/>
        <w:rPr>
          <w:ins w:id="9482" w:author="SA R2 -1807910" w:date="2018-05-15T07:45:00Z"/>
        </w:rPr>
      </w:pPr>
    </w:p>
    <w:p w14:paraId="15B97B8D" w14:textId="77777777" w:rsidR="005D2A1B" w:rsidRDefault="005D2A1B" w:rsidP="005D2A1B">
      <w:pPr>
        <w:pStyle w:val="PL"/>
        <w:rPr>
          <w:ins w:id="9483" w:author="SA R2 -1807910" w:date="2018-05-15T07:45:00Z"/>
        </w:rPr>
      </w:pPr>
      <w:ins w:id="9484" w:author="SA R2 -1807910" w:date="2018-05-15T07:45:00Z">
        <w:r>
          <w:t>-- TAG-ARFCN-VALUE</w:t>
        </w:r>
        <w:del w:id="9485" w:author="Rapporteur ASN1 SA" w:date="2018-06-28T16:53:00Z">
          <w:r>
            <w:delText>-</w:delText>
          </w:r>
        </w:del>
        <w:r>
          <w:t>EUTRA-STOP</w:t>
        </w:r>
      </w:ins>
    </w:p>
    <w:p w14:paraId="07C584D3" w14:textId="77777777" w:rsidR="005D2A1B" w:rsidRDefault="005D2A1B" w:rsidP="005D2A1B">
      <w:pPr>
        <w:pStyle w:val="PL"/>
        <w:rPr>
          <w:ins w:id="9486" w:author="SA R2 -1807910" w:date="2018-05-15T07:45:00Z"/>
        </w:rPr>
      </w:pPr>
      <w:ins w:id="9487" w:author="SA R2 -1807910" w:date="2018-05-15T07:45:00Z">
        <w:r>
          <w:t>-- ASN1STOP</w:t>
        </w:r>
      </w:ins>
    </w:p>
    <w:bookmarkEnd w:id="9461"/>
    <w:p w14:paraId="3F8559C2" w14:textId="77777777" w:rsidR="005D2A1B" w:rsidRDefault="005D2A1B" w:rsidP="005D2A1B">
      <w:pPr>
        <w:pStyle w:val="Heading4"/>
      </w:pPr>
      <w:r>
        <w:t>–</w:t>
      </w:r>
      <w:r>
        <w:tab/>
      </w:r>
      <w:r>
        <w:rPr>
          <w:i/>
        </w:rPr>
        <w:t>ARFCN-ValueNR</w:t>
      </w:r>
      <w:bookmarkEnd w:id="9331"/>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8"/>
      <w:r>
        <w:t>section 5.4.2.</w:t>
      </w:r>
      <w:commentRangeEnd w:id="9488"/>
      <w:r>
        <w:rPr>
          <w:rStyle w:val="CommentReference"/>
          <w:rFonts w:ascii="Arial" w:hAnsi="Arial"/>
        </w:rPr>
        <w:commentReference w:id="9488"/>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89" w:author="Rapporteur ASN1 SA" w:date="2018-07-13T13:48:00Z">
        <w:r w:rsidRPr="00877F8C">
          <w:t>maxNARFCN</w:t>
        </w:r>
      </w:ins>
      <w:del w:id="9490"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91" w:name="_Toc510018581"/>
      <w:r>
        <w:t>–</w:t>
      </w:r>
      <w:r>
        <w:tab/>
      </w:r>
      <w:r>
        <w:rPr>
          <w:i/>
        </w:rPr>
        <w:t>BWP</w:t>
      </w:r>
      <w:bookmarkEnd w:id="9491"/>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2"/>
      <w:r>
        <w:t>locationAndBandwidth</w:t>
      </w:r>
      <w:commentRangeEnd w:id="9492"/>
      <w:r>
        <w:rPr>
          <w:rStyle w:val="CommentReference"/>
          <w:rFonts w:ascii="Arial" w:eastAsia="Times New Roman" w:hAnsi="Arial"/>
          <w:lang w:eastAsia="ja-JP"/>
        </w:rPr>
        <w:commentReference w:id="9492"/>
      </w:r>
      <w:r>
        <w:tab/>
      </w:r>
      <w:r>
        <w:tab/>
      </w:r>
      <w:r>
        <w:tab/>
      </w:r>
      <w:r>
        <w:tab/>
      </w:r>
      <w:bookmarkStart w:id="9493" w:name="_Hlk508205468"/>
      <w:r>
        <w:rPr>
          <w:color w:val="993366"/>
        </w:rPr>
        <w:t>INTEGER</w:t>
      </w:r>
      <w:r>
        <w:t xml:space="preserve"> (0..37949)</w:t>
      </w:r>
      <w:bookmarkEnd w:id="9493"/>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4"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4"/>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95"/>
      <w:r>
        <w:t xml:space="preserve">BWP-Uplink </w:t>
      </w:r>
      <w:commentRangeEnd w:id="9495"/>
      <w:r w:rsidR="00323070">
        <w:rPr>
          <w:rStyle w:val="CommentReference"/>
          <w:rFonts w:ascii="Arial" w:eastAsia="Times New Roman" w:hAnsi="Arial"/>
          <w:noProof w:val="0"/>
          <w:lang w:eastAsia="ja-JP"/>
        </w:rPr>
        <w:commentReference w:id="9495"/>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6" w:author="Rapporteur" w:date="2018-06-26T10:55:00Z">
        <w:r>
          <w:rPr>
            <w:color w:val="808080"/>
          </w:rPr>
          <w:delText>Need M</w:delText>
        </w:r>
      </w:del>
      <w:ins w:id="9497" w:author="Rapporteur" w:date="2018-06-26T10:55:00Z">
        <w:r>
          <w:rPr>
            <w:color w:val="808080"/>
          </w:rPr>
          <w:t xml:space="preserve">Cond </w:t>
        </w:r>
      </w:ins>
      <w:ins w:id="9498"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499"/>
      <w:r>
        <w:t>pusch-Config</w:t>
      </w:r>
      <w:commentRangeEnd w:id="9499"/>
      <w:r>
        <w:rPr>
          <w:rStyle w:val="CommentReference"/>
          <w:rFonts w:ascii="Arial" w:eastAsia="Times New Roman" w:hAnsi="Arial"/>
          <w:lang w:eastAsia="ja-JP"/>
        </w:rPr>
        <w:commentReference w:id="9499"/>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00" w:author="Rapporteur" w:date="2018-06-28T17:37:00Z">
        <w:r>
          <w:rPr>
            <w:color w:val="808080"/>
          </w:rPr>
          <w:t xml:space="preserve">Need M </w:t>
        </w:r>
      </w:ins>
      <w:commentRangeStart w:id="9501"/>
      <w:del w:id="9502" w:author="Rapporteur" w:date="2018-06-28T17:37:00Z">
        <w:r>
          <w:rPr>
            <w:color w:val="808080"/>
          </w:rPr>
          <w:delText>Cond SetupOnly</w:delText>
        </w:r>
        <w:commentRangeEnd w:id="9501"/>
        <w:r>
          <w:rPr>
            <w:rStyle w:val="CommentReference"/>
            <w:rFonts w:ascii="Arial" w:eastAsia="Times New Roman" w:hAnsi="Arial"/>
            <w:lang w:eastAsia="ja-JP"/>
          </w:rPr>
          <w:commentReference w:id="9501"/>
        </w:r>
      </w:del>
    </w:p>
    <w:p w14:paraId="41ED0623" w14:textId="77777777" w:rsidR="005D2A1B" w:rsidRDefault="005D2A1B" w:rsidP="005D2A1B">
      <w:pPr>
        <w:pStyle w:val="PL"/>
        <w:rPr>
          <w:color w:val="808080"/>
        </w:rPr>
      </w:pPr>
      <w:r>
        <w:tab/>
      </w:r>
      <w:commentRangeStart w:id="9503"/>
      <w:r>
        <w:t>configuredGrantConfig</w:t>
      </w:r>
      <w:commentRangeEnd w:id="9503"/>
      <w:r>
        <w:rPr>
          <w:rStyle w:val="CommentReference"/>
          <w:rFonts w:ascii="Arial" w:eastAsia="Times New Roman" w:hAnsi="Arial"/>
          <w:lang w:eastAsia="ja-JP"/>
        </w:rPr>
        <w:commentReference w:id="9503"/>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4" w:author="Rapporteur" w:date="2018-06-26T10:55:00Z">
        <w:r>
          <w:rPr>
            <w:color w:val="808080"/>
          </w:rPr>
          <w:delText>Need M</w:delText>
        </w:r>
      </w:del>
      <w:ins w:id="9505" w:author="Rapporteur" w:date="2018-06-26T10:55:00Z">
        <w:r>
          <w:rPr>
            <w:color w:val="808080"/>
          </w:rPr>
          <w:t xml:space="preserve">Cond </w:t>
        </w:r>
      </w:ins>
      <w:ins w:id="9506"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7"/>
      <w:r>
        <w:t>sps-Config</w:t>
      </w:r>
      <w:commentRangeEnd w:id="9507"/>
      <w:r>
        <w:rPr>
          <w:rStyle w:val="CommentReference"/>
          <w:rFonts w:ascii="Arial" w:eastAsia="Times New Roman" w:hAnsi="Arial"/>
          <w:lang w:eastAsia="ja-JP"/>
        </w:rPr>
        <w:commentReference w:id="9507"/>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08"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08"/>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D76B52">
            <w:pPr>
              <w:pStyle w:val="TAH"/>
              <w:rPr>
                <w:szCs w:val="22"/>
              </w:rPr>
            </w:pPr>
            <w:r>
              <w:rPr>
                <w:i/>
                <w:szCs w:val="22"/>
              </w:rPr>
              <w:t>BWP field descriptions</w:t>
            </w:r>
          </w:p>
        </w:tc>
      </w:tr>
      <w:tr w:rsidR="005D2A1B" w14:paraId="3B9A6C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D76B52">
            <w:pPr>
              <w:pStyle w:val="TAL"/>
              <w:rPr>
                <w:szCs w:val="22"/>
              </w:rPr>
            </w:pPr>
            <w:r>
              <w:rPr>
                <w:b/>
                <w:i/>
                <w:szCs w:val="22"/>
              </w:rPr>
              <w:t>cyclicPrefix</w:t>
            </w:r>
          </w:p>
          <w:p w14:paraId="72337849"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D76B52">
            <w:pPr>
              <w:pStyle w:val="TAL"/>
              <w:rPr>
                <w:szCs w:val="22"/>
              </w:rPr>
            </w:pPr>
            <w:r>
              <w:rPr>
                <w:b/>
                <w:i/>
                <w:szCs w:val="22"/>
              </w:rPr>
              <w:t>locationAndBandwidth</w:t>
            </w:r>
          </w:p>
          <w:p w14:paraId="19D27BAD"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27.75pt;height:21.75pt" o:ole="">
                  <v:imagedata r:id="rId151" o:title=""/>
                </v:shape>
                <o:OLEObject Type="Embed" ProgID="Equation.3" ShapeID="_x0000_i1090" DrawAspect="Content" ObjectID="_1594813550" r:id="rId152"/>
              </w:object>
            </w:r>
            <w:r>
              <w:rPr>
                <w:szCs w:val="22"/>
              </w:rPr>
              <w:t xml:space="preserve">=275. The first PRB is a PRB determined by subcarrierSpacing of this BWP and offsetToCarrier (configured in SCS-SpecificCarrier contained within </w:t>
            </w:r>
            <w:commentRangeStart w:id="9509"/>
            <w:r>
              <w:rPr>
                <w:szCs w:val="22"/>
              </w:rPr>
              <w:t>FrequencyInfoDL</w:t>
            </w:r>
            <w:commentRangeEnd w:id="9509"/>
            <w:r>
              <w:rPr>
                <w:rStyle w:val="CommentReference"/>
              </w:rPr>
              <w:commentReference w:id="9509"/>
            </w:r>
            <w:ins w:id="9510"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D76B52">
            <w:pPr>
              <w:pStyle w:val="TAL"/>
              <w:rPr>
                <w:szCs w:val="22"/>
              </w:rPr>
            </w:pPr>
            <w:r>
              <w:rPr>
                <w:b/>
                <w:i/>
                <w:szCs w:val="22"/>
              </w:rPr>
              <w:t>subcarrierSpacing</w:t>
            </w:r>
          </w:p>
          <w:p w14:paraId="409A0273"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11" w:author="Rapporteur" w:date="2018-06-28T17:20:00Z">
              <w:r>
                <w:rPr>
                  <w:szCs w:val="22"/>
                </w:rPr>
                <w:t xml:space="preserve"> For the initial DL BWP </w:t>
              </w:r>
            </w:ins>
            <w:ins w:id="9512" w:author="Rapporteur" w:date="2018-06-28T17:21:00Z">
              <w:r>
                <w:rPr>
                  <w:szCs w:val="22"/>
                </w:rPr>
                <w:t>this field</w:t>
              </w:r>
            </w:ins>
            <w:ins w:id="9513" w:author="Rapporteur" w:date="2018-06-28T17:22:00Z">
              <w:r>
                <w:rPr>
                  <w:szCs w:val="22"/>
                </w:rPr>
                <w:t xml:space="preserve"> has the </w:t>
              </w:r>
            </w:ins>
            <w:ins w:id="9514" w:author="Rapporteur" w:date="2018-06-28T17:21:00Z">
              <w:r>
                <w:rPr>
                  <w:szCs w:val="22"/>
                </w:rPr>
                <w:t xml:space="preserve">same </w:t>
              </w:r>
            </w:ins>
            <w:ins w:id="9515" w:author="Rapporteur" w:date="2018-06-28T17:22:00Z">
              <w:r>
                <w:rPr>
                  <w:szCs w:val="22"/>
                </w:rPr>
                <w:t xml:space="preserve">value </w:t>
              </w:r>
            </w:ins>
            <w:ins w:id="9516" w:author="Rapporteur" w:date="2018-06-28T17:21:00Z">
              <w:r>
                <w:rPr>
                  <w:szCs w:val="22"/>
                </w:rPr>
                <w:t xml:space="preserve">as </w:t>
              </w:r>
            </w:ins>
            <w:ins w:id="9517" w:author="Rapporteur" w:date="2018-06-28T17:22:00Z">
              <w:r>
                <w:rPr>
                  <w:szCs w:val="22"/>
                </w:rPr>
                <w:t xml:space="preserve">the field </w:t>
              </w:r>
            </w:ins>
            <w:ins w:id="9518" w:author="Rapporteur" w:date="2018-06-28T17:20:00Z">
              <w:r>
                <w:rPr>
                  <w:szCs w:val="22"/>
                </w:rPr>
                <w:t>subCarrierSpacingCommon in MIB</w:t>
              </w:r>
            </w:ins>
            <w:ins w:id="9519" w:author="Rapporteur" w:date="2018-06-28T17:22:00Z">
              <w:r>
                <w:rPr>
                  <w:szCs w:val="22"/>
                </w:rPr>
                <w:t xml:space="preserve"> of the same serving cell</w:t>
              </w:r>
            </w:ins>
            <w:ins w:id="9520"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D76B52">
            <w:pPr>
              <w:pStyle w:val="TAH"/>
              <w:rPr>
                <w:szCs w:val="22"/>
              </w:rPr>
            </w:pPr>
            <w:r>
              <w:rPr>
                <w:i/>
                <w:szCs w:val="22"/>
              </w:rPr>
              <w:t>BWP-Downlink field descriptions</w:t>
            </w:r>
          </w:p>
        </w:tc>
      </w:tr>
      <w:tr w:rsidR="005D2A1B" w14:paraId="597266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D76B52">
            <w:pPr>
              <w:pStyle w:val="TAL"/>
              <w:rPr>
                <w:szCs w:val="22"/>
              </w:rPr>
            </w:pPr>
            <w:r>
              <w:rPr>
                <w:b/>
                <w:i/>
                <w:szCs w:val="22"/>
              </w:rPr>
              <w:t>bwp-Id</w:t>
            </w:r>
          </w:p>
          <w:p w14:paraId="6B95404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D76B52">
            <w:pPr>
              <w:pStyle w:val="TAL"/>
              <w:rPr>
                <w:szCs w:val="22"/>
              </w:rPr>
            </w:pPr>
            <w:r>
              <w:rPr>
                <w:szCs w:val="22"/>
              </w:rPr>
              <w:t xml:space="preserve">The NW may trigger the UE to swtich UL or DL BWP using a DCI field. </w:t>
            </w:r>
            <w:commentRangeStart w:id="9521"/>
            <w:r>
              <w:rPr>
                <w:szCs w:val="22"/>
              </w:rPr>
              <w:t xml:space="preserve">The four code points </w:t>
            </w:r>
            <w:commentRangeEnd w:id="9521"/>
            <w:r w:rsidR="00072C6C">
              <w:rPr>
                <w:rStyle w:val="CommentReference"/>
              </w:rPr>
              <w:commentReference w:id="9521"/>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D76B52">
            <w:pPr>
              <w:pStyle w:val="TAL"/>
              <w:rPr>
                <w:szCs w:val="22"/>
              </w:rPr>
            </w:pPr>
            <w:del w:id="9522" w:author="Rapporteur" w:date="2018-06-26T10:40:00Z">
              <w:r>
                <w:rPr>
                  <w:szCs w:val="22"/>
                </w:rPr>
                <w:delText xml:space="preserve">Corresponds to L1 parameter </w:delText>
              </w:r>
              <w:commentRangeStart w:id="9523"/>
              <w:r>
                <w:rPr>
                  <w:szCs w:val="22"/>
                </w:rPr>
                <w:delText>'DL-BWP-index'</w:delText>
              </w:r>
              <w:commentRangeEnd w:id="9523"/>
              <w:r>
                <w:rPr>
                  <w:rStyle w:val="CommentReference"/>
                </w:rPr>
                <w:commentReference w:id="9523"/>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D76B52">
            <w:pPr>
              <w:pStyle w:val="TAH"/>
              <w:rPr>
                <w:szCs w:val="22"/>
              </w:rPr>
            </w:pPr>
            <w:r>
              <w:rPr>
                <w:i/>
                <w:szCs w:val="22"/>
              </w:rPr>
              <w:t>BWP-DownlinkCommon field descriptions</w:t>
            </w:r>
          </w:p>
        </w:tc>
      </w:tr>
      <w:tr w:rsidR="005D2A1B" w14:paraId="7895CF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D76B52">
            <w:pPr>
              <w:pStyle w:val="TAL"/>
              <w:rPr>
                <w:b/>
                <w:i/>
                <w:szCs w:val="22"/>
              </w:rPr>
            </w:pPr>
            <w:r>
              <w:rPr>
                <w:b/>
                <w:i/>
                <w:szCs w:val="22"/>
              </w:rPr>
              <w:t>pdcch-ConfigCommon</w:t>
            </w:r>
          </w:p>
          <w:p w14:paraId="27015139" w14:textId="77777777" w:rsidR="005D2A1B" w:rsidRDefault="005D2A1B" w:rsidP="00D76B52">
            <w:pPr>
              <w:pStyle w:val="TAL"/>
              <w:rPr>
                <w:szCs w:val="22"/>
              </w:rPr>
            </w:pPr>
            <w:r>
              <w:rPr>
                <w:szCs w:val="22"/>
              </w:rPr>
              <w:t>Cell specific parameters for the PDCCH of this BWP</w:t>
            </w:r>
          </w:p>
        </w:tc>
      </w:tr>
      <w:tr w:rsidR="005D2A1B" w14:paraId="3DF3F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D76B52">
            <w:pPr>
              <w:pStyle w:val="TAL"/>
              <w:rPr>
                <w:b/>
                <w:i/>
                <w:szCs w:val="22"/>
              </w:rPr>
            </w:pPr>
            <w:r>
              <w:rPr>
                <w:b/>
                <w:i/>
                <w:szCs w:val="22"/>
              </w:rPr>
              <w:t>pdsch-ConfigCommon</w:t>
            </w:r>
          </w:p>
          <w:p w14:paraId="26D7C02B" w14:textId="77777777" w:rsidR="005D2A1B" w:rsidRDefault="005D2A1B" w:rsidP="00D76B52">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D76B52">
            <w:pPr>
              <w:pStyle w:val="TAH"/>
              <w:rPr>
                <w:szCs w:val="22"/>
              </w:rPr>
            </w:pPr>
            <w:r>
              <w:rPr>
                <w:i/>
                <w:szCs w:val="22"/>
              </w:rPr>
              <w:t>BWP-DownlinkDedicated field descriptions</w:t>
            </w:r>
          </w:p>
        </w:tc>
      </w:tr>
      <w:tr w:rsidR="005D2A1B" w14:paraId="33BCAC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D76B52">
            <w:pPr>
              <w:pStyle w:val="TAL"/>
              <w:rPr>
                <w:b/>
                <w:i/>
                <w:szCs w:val="22"/>
              </w:rPr>
            </w:pPr>
            <w:commentRangeStart w:id="9524"/>
            <w:r>
              <w:rPr>
                <w:b/>
                <w:i/>
                <w:szCs w:val="22"/>
              </w:rPr>
              <w:t>pdcch-Config</w:t>
            </w:r>
            <w:commentRangeEnd w:id="9524"/>
            <w:r>
              <w:rPr>
                <w:rStyle w:val="CommentReference"/>
              </w:rPr>
              <w:commentReference w:id="9524"/>
            </w:r>
          </w:p>
          <w:p w14:paraId="763393DE" w14:textId="77777777" w:rsidR="005D2A1B" w:rsidRDefault="005D2A1B" w:rsidP="00D76B52">
            <w:pPr>
              <w:pStyle w:val="TAL"/>
              <w:rPr>
                <w:szCs w:val="22"/>
              </w:rPr>
            </w:pPr>
            <w:r>
              <w:rPr>
                <w:szCs w:val="22"/>
              </w:rPr>
              <w:t>UE specific PDCCH configuration for one BWP</w:t>
            </w:r>
          </w:p>
        </w:tc>
      </w:tr>
      <w:tr w:rsidR="005D2A1B" w14:paraId="29D2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D76B52">
            <w:pPr>
              <w:pStyle w:val="TAL"/>
              <w:rPr>
                <w:b/>
                <w:i/>
                <w:szCs w:val="22"/>
              </w:rPr>
            </w:pPr>
            <w:commentRangeStart w:id="9525"/>
            <w:r>
              <w:rPr>
                <w:b/>
                <w:i/>
                <w:szCs w:val="22"/>
              </w:rPr>
              <w:t>pdsch-Config</w:t>
            </w:r>
            <w:commentRangeEnd w:id="9525"/>
            <w:r>
              <w:rPr>
                <w:rStyle w:val="CommentReference"/>
              </w:rPr>
              <w:commentReference w:id="9525"/>
            </w:r>
          </w:p>
          <w:p w14:paraId="2FA36124" w14:textId="77777777" w:rsidR="005D2A1B" w:rsidRDefault="005D2A1B" w:rsidP="00D76B52">
            <w:pPr>
              <w:pStyle w:val="TAL"/>
              <w:rPr>
                <w:szCs w:val="22"/>
              </w:rPr>
            </w:pPr>
            <w:r>
              <w:rPr>
                <w:szCs w:val="22"/>
              </w:rPr>
              <w:t>UE specific PDSCH configuration for one BWP</w:t>
            </w:r>
          </w:p>
        </w:tc>
      </w:tr>
      <w:tr w:rsidR="005D2A1B" w14:paraId="4C26B8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D76B52">
            <w:pPr>
              <w:pStyle w:val="TAL"/>
              <w:rPr>
                <w:b/>
                <w:i/>
                <w:szCs w:val="22"/>
              </w:rPr>
            </w:pPr>
            <w:commentRangeStart w:id="9526"/>
            <w:r>
              <w:rPr>
                <w:b/>
                <w:i/>
                <w:szCs w:val="22"/>
              </w:rPr>
              <w:t>sps-Config</w:t>
            </w:r>
            <w:commentRangeEnd w:id="9526"/>
            <w:r w:rsidR="004C2403">
              <w:rPr>
                <w:rStyle w:val="CommentReference"/>
              </w:rPr>
              <w:commentReference w:id="9526"/>
            </w:r>
          </w:p>
          <w:p w14:paraId="44A6C029" w14:textId="77777777" w:rsidR="005D2A1B" w:rsidRDefault="005D2A1B" w:rsidP="00D76B52">
            <w:pPr>
              <w:pStyle w:val="TAL"/>
              <w:rPr>
                <w:szCs w:val="22"/>
              </w:rPr>
            </w:pPr>
            <w:r>
              <w:rPr>
                <w:szCs w:val="22"/>
              </w:rPr>
              <w:t>UE specific SPS (Semi-Persistent Scheduling) configuration for one BWP.</w:t>
            </w:r>
          </w:p>
        </w:tc>
      </w:tr>
      <w:tr w:rsidR="005D2A1B" w14:paraId="11C074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D76B52">
            <w:pPr>
              <w:pStyle w:val="TAL"/>
              <w:rPr>
                <w:b/>
                <w:i/>
                <w:szCs w:val="22"/>
              </w:rPr>
            </w:pPr>
            <w:r>
              <w:rPr>
                <w:b/>
                <w:i/>
                <w:szCs w:val="22"/>
              </w:rPr>
              <w:t>radioLinkMonitoringConfig</w:t>
            </w:r>
          </w:p>
          <w:p w14:paraId="510D9957"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D76B52">
            <w:pPr>
              <w:pStyle w:val="TAH"/>
              <w:rPr>
                <w:szCs w:val="22"/>
              </w:rPr>
            </w:pPr>
            <w:r>
              <w:rPr>
                <w:i/>
                <w:szCs w:val="22"/>
              </w:rPr>
              <w:t>BWP-Uplink field descriptions</w:t>
            </w:r>
          </w:p>
        </w:tc>
      </w:tr>
      <w:tr w:rsidR="005D2A1B" w14:paraId="19ED9D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D76B52">
            <w:pPr>
              <w:pStyle w:val="TAL"/>
              <w:rPr>
                <w:szCs w:val="22"/>
              </w:rPr>
            </w:pPr>
            <w:r>
              <w:rPr>
                <w:b/>
                <w:i/>
                <w:szCs w:val="22"/>
              </w:rPr>
              <w:t>bwp-Id</w:t>
            </w:r>
          </w:p>
          <w:p w14:paraId="614EA30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D76B52">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D76B52">
            <w:pPr>
              <w:pStyle w:val="TAH"/>
              <w:rPr>
                <w:szCs w:val="22"/>
              </w:rPr>
            </w:pPr>
            <w:commentRangeStart w:id="9527"/>
            <w:r>
              <w:rPr>
                <w:i/>
                <w:szCs w:val="22"/>
              </w:rPr>
              <w:t xml:space="preserve">BWP-UplinkCommon </w:t>
            </w:r>
            <w:commentRangeEnd w:id="9527"/>
            <w:r>
              <w:rPr>
                <w:rStyle w:val="CommentReference"/>
              </w:rPr>
              <w:commentReference w:id="9527"/>
            </w:r>
            <w:r>
              <w:rPr>
                <w:i/>
                <w:szCs w:val="22"/>
              </w:rPr>
              <w:t>field descriptions</w:t>
            </w:r>
          </w:p>
        </w:tc>
      </w:tr>
      <w:tr w:rsidR="005D2A1B" w14:paraId="3D408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D76B52">
            <w:pPr>
              <w:pStyle w:val="TAL"/>
              <w:rPr>
                <w:szCs w:val="22"/>
              </w:rPr>
            </w:pPr>
            <w:r>
              <w:rPr>
                <w:b/>
                <w:i/>
                <w:szCs w:val="22"/>
              </w:rPr>
              <w:t>pucch-ConfigCommon</w:t>
            </w:r>
          </w:p>
          <w:p w14:paraId="29D72203" w14:textId="77777777" w:rsidR="005D2A1B" w:rsidRDefault="005D2A1B" w:rsidP="00D76B52">
            <w:pPr>
              <w:pStyle w:val="TAL"/>
              <w:rPr>
                <w:szCs w:val="22"/>
              </w:rPr>
            </w:pPr>
            <w:r>
              <w:rPr>
                <w:szCs w:val="22"/>
              </w:rPr>
              <w:t>Cell specific parameters for the PUCCH</w:t>
            </w:r>
            <w:ins w:id="9528" w:author="Rapporteur" w:date="2018-06-26T10:50:00Z">
              <w:r>
                <w:rPr>
                  <w:szCs w:val="22"/>
                </w:rPr>
                <w:t xml:space="preserve"> of this BWP</w:t>
              </w:r>
            </w:ins>
            <w:ins w:id="9529" w:author="Rapporteur" w:date="2018-06-28T17:39:00Z">
              <w:r>
                <w:rPr>
                  <w:szCs w:val="22"/>
                </w:rPr>
                <w:t xml:space="preserve">. </w:t>
              </w:r>
            </w:ins>
          </w:p>
        </w:tc>
      </w:tr>
      <w:tr w:rsidR="005D2A1B" w14:paraId="627CF1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D76B52">
            <w:pPr>
              <w:pStyle w:val="TAL"/>
              <w:rPr>
                <w:szCs w:val="22"/>
              </w:rPr>
            </w:pPr>
            <w:r>
              <w:rPr>
                <w:b/>
                <w:i/>
                <w:szCs w:val="22"/>
              </w:rPr>
              <w:t>pusch-ConfigCommon</w:t>
            </w:r>
          </w:p>
          <w:p w14:paraId="106DE1D2" w14:textId="77777777" w:rsidR="005D2A1B" w:rsidRDefault="005D2A1B" w:rsidP="00D76B52">
            <w:pPr>
              <w:pStyle w:val="TAL"/>
              <w:rPr>
                <w:szCs w:val="22"/>
              </w:rPr>
            </w:pPr>
            <w:r>
              <w:rPr>
                <w:szCs w:val="22"/>
              </w:rPr>
              <w:t>Cell specific parameters for the PUSCH</w:t>
            </w:r>
            <w:ins w:id="9530" w:author="Rapporteur" w:date="2018-06-26T10:50:00Z">
              <w:r>
                <w:rPr>
                  <w:szCs w:val="22"/>
                </w:rPr>
                <w:t xml:space="preserve"> of this BWP</w:t>
              </w:r>
            </w:ins>
            <w:ins w:id="9531" w:author="Rapporteur" w:date="2018-06-28T17:39:00Z">
              <w:r>
                <w:rPr>
                  <w:szCs w:val="22"/>
                </w:rPr>
                <w:t>.</w:t>
              </w:r>
            </w:ins>
          </w:p>
        </w:tc>
      </w:tr>
      <w:tr w:rsidR="005D2A1B" w14:paraId="60973F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D76B52">
            <w:pPr>
              <w:pStyle w:val="TAL"/>
              <w:rPr>
                <w:szCs w:val="22"/>
              </w:rPr>
            </w:pPr>
            <w:r>
              <w:rPr>
                <w:b/>
                <w:i/>
                <w:szCs w:val="22"/>
              </w:rPr>
              <w:t>rach-ConfigCommon</w:t>
            </w:r>
          </w:p>
          <w:p w14:paraId="57E3FE1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532"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D76B52">
            <w:pPr>
              <w:pStyle w:val="TAH"/>
              <w:rPr>
                <w:szCs w:val="22"/>
              </w:rPr>
            </w:pPr>
            <w:r>
              <w:rPr>
                <w:i/>
                <w:szCs w:val="22"/>
              </w:rPr>
              <w:t>BWP-UplinkDedicated field descriptions</w:t>
            </w:r>
          </w:p>
        </w:tc>
      </w:tr>
      <w:tr w:rsidR="005D2A1B" w14:paraId="3DF69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D76B52">
            <w:pPr>
              <w:pStyle w:val="TAL"/>
              <w:rPr>
                <w:szCs w:val="22"/>
              </w:rPr>
            </w:pPr>
            <w:r>
              <w:rPr>
                <w:b/>
                <w:i/>
                <w:szCs w:val="22"/>
              </w:rPr>
              <w:t>beamFailureRecoveryConfig</w:t>
            </w:r>
          </w:p>
          <w:p w14:paraId="3DA6AAE3"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7C5855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D76B52">
            <w:pPr>
              <w:pStyle w:val="TAL"/>
              <w:rPr>
                <w:szCs w:val="22"/>
              </w:rPr>
            </w:pPr>
            <w:commentRangeStart w:id="9533"/>
            <w:r>
              <w:rPr>
                <w:b/>
                <w:i/>
                <w:szCs w:val="22"/>
              </w:rPr>
              <w:t>configuredGrantConfig</w:t>
            </w:r>
            <w:commentRangeEnd w:id="9533"/>
            <w:r w:rsidR="004C2403">
              <w:rPr>
                <w:rStyle w:val="CommentReference"/>
              </w:rPr>
              <w:commentReference w:id="9533"/>
            </w:r>
          </w:p>
          <w:p w14:paraId="5C8F3104"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534"/>
            <w:del w:id="9535" w:author="Rapporteur" w:date="2018-06-26T10:52:00Z">
              <w:r>
                <w:rPr>
                  <w:szCs w:val="22"/>
                </w:rPr>
                <w:delText xml:space="preserve">[FFS also type2] </w:delText>
              </w:r>
              <w:commentRangeEnd w:id="9534"/>
              <w:r>
                <w:rPr>
                  <w:rStyle w:val="CommentReference"/>
                </w:rPr>
                <w:commentReference w:id="9534"/>
              </w:r>
            </w:del>
            <w:r>
              <w:rPr>
                <w:szCs w:val="22"/>
              </w:rPr>
              <w:t>not for both at a time.</w:t>
            </w:r>
          </w:p>
        </w:tc>
      </w:tr>
      <w:tr w:rsidR="005D2A1B" w14:paraId="72FFC9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D76B52">
            <w:pPr>
              <w:pStyle w:val="TAL"/>
              <w:rPr>
                <w:szCs w:val="22"/>
              </w:rPr>
            </w:pPr>
            <w:commentRangeStart w:id="9536"/>
            <w:r>
              <w:rPr>
                <w:b/>
                <w:i/>
                <w:szCs w:val="22"/>
              </w:rPr>
              <w:t>pucch-Config</w:t>
            </w:r>
            <w:commentRangeEnd w:id="9536"/>
            <w:r>
              <w:rPr>
                <w:rStyle w:val="CommentReference"/>
              </w:rPr>
              <w:commentReference w:id="9536"/>
            </w:r>
          </w:p>
          <w:p w14:paraId="3C48CE55" w14:textId="77777777" w:rsidR="005D2A1B" w:rsidRDefault="005D2A1B" w:rsidP="00D76B52">
            <w:pPr>
              <w:pStyle w:val="TAL"/>
              <w:rPr>
                <w:ins w:id="9537"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38"/>
            <w:r>
              <w:rPr>
                <w:szCs w:val="22"/>
              </w:rPr>
              <w:t>SCell</w:t>
            </w:r>
            <w:commentRangeEnd w:id="9538"/>
            <w:r>
              <w:rPr>
                <w:rStyle w:val="CommentReference"/>
              </w:rPr>
              <w:commentReference w:id="9538"/>
            </w:r>
            <w:r>
              <w:rPr>
                <w:szCs w:val="22"/>
              </w:rPr>
              <w:t>).</w:t>
            </w:r>
            <w:ins w:id="9539" w:author="Rapporteur" w:date="2018-06-26T11:00:00Z">
              <w:r>
                <w:rPr>
                  <w:szCs w:val="22"/>
                </w:rPr>
                <w:t xml:space="preserve"> </w:t>
              </w:r>
            </w:ins>
          </w:p>
          <w:p w14:paraId="50205D82" w14:textId="77777777" w:rsidR="005D2A1B" w:rsidRDefault="005D2A1B" w:rsidP="00D76B52">
            <w:pPr>
              <w:pStyle w:val="TAL"/>
              <w:rPr>
                <w:ins w:id="9540" w:author="Rapporteur" w:date="2018-06-28T17:40:00Z"/>
                <w:szCs w:val="22"/>
              </w:rPr>
            </w:pPr>
            <w:ins w:id="9541" w:author="Rapporteur" w:date="2018-07-10T09:43:00Z">
              <w:r>
                <w:rPr>
                  <w:szCs w:val="22"/>
                </w:rPr>
                <w:t xml:space="preserve">For </w:t>
              </w:r>
            </w:ins>
            <w:ins w:id="9542" w:author="Rapporteur" w:date="2018-07-10T09:44:00Z">
              <w:r>
                <w:rPr>
                  <w:szCs w:val="22"/>
                </w:rPr>
                <w:t xml:space="preserve">EN-DC, </w:t>
              </w:r>
            </w:ins>
            <w:ins w:id="9543" w:author="Rapporteur" w:date="2018-06-26T11:00:00Z">
              <w:r>
                <w:rPr>
                  <w:szCs w:val="22"/>
                </w:rPr>
                <w:t xml:space="preserve">The NW configures at most one </w:t>
              </w:r>
            </w:ins>
            <w:ins w:id="9544" w:author="Rapporteur" w:date="2018-06-26T11:01:00Z">
              <w:r>
                <w:rPr>
                  <w:szCs w:val="22"/>
                </w:rPr>
                <w:t xml:space="preserve">serving </w:t>
              </w:r>
            </w:ins>
            <w:ins w:id="9545" w:author="Rapporteur" w:date="2018-06-26T11:00:00Z">
              <w:r>
                <w:rPr>
                  <w:szCs w:val="22"/>
                </w:rPr>
                <w:t>cell per frequency range</w:t>
              </w:r>
            </w:ins>
            <w:ins w:id="9546" w:author="Rapporteur" w:date="2018-06-26T11:01:00Z">
              <w:r>
                <w:rPr>
                  <w:szCs w:val="22"/>
                </w:rPr>
                <w:t xml:space="preserve"> with PUCCH</w:t>
              </w:r>
            </w:ins>
            <w:ins w:id="9547" w:author="Rapporteur" w:date="2018-06-26T11:00:00Z">
              <w:r>
                <w:rPr>
                  <w:szCs w:val="22"/>
                </w:rPr>
                <w:t xml:space="preserve">. </w:t>
              </w:r>
            </w:ins>
            <w:ins w:id="9548" w:author="Rapporteur" w:date="2018-07-10T09:44:00Z">
              <w:r>
                <w:rPr>
                  <w:szCs w:val="22"/>
                </w:rPr>
                <w:t>And for EN-DC, i</w:t>
              </w:r>
            </w:ins>
            <w:ins w:id="9549" w:author="Rapporteur" w:date="2018-06-26T11:03:00Z">
              <w:r>
                <w:rPr>
                  <w:szCs w:val="22"/>
                </w:rPr>
                <w:t>f two PUCCH groups are configured, the serving cells of the NR PUCCH group in FR2 use the same numerology.</w:t>
              </w:r>
            </w:ins>
            <w:ins w:id="9550" w:author="Rapporteur" w:date="2018-06-28T17:40:00Z">
              <w:r>
                <w:rPr>
                  <w:szCs w:val="22"/>
                </w:rPr>
                <w:t xml:space="preserve"> </w:t>
              </w:r>
            </w:ins>
          </w:p>
          <w:p w14:paraId="04B01AC6" w14:textId="77777777" w:rsidR="005D2A1B" w:rsidRPr="00327B6B" w:rsidRDefault="005D2A1B" w:rsidP="00D76B52">
            <w:pPr>
              <w:pStyle w:val="TAL"/>
              <w:rPr>
                <w:szCs w:val="22"/>
                <w:lang w:val="en-US"/>
                <w:rPrChange w:id="9551" w:author="R2-1810848 SA" w:date="2018-07-10T13:27:00Z">
                  <w:rPr>
                    <w:szCs w:val="22"/>
                    <w:lang w:val="sv-SE"/>
                  </w:rPr>
                </w:rPrChange>
              </w:rPr>
            </w:pPr>
            <w:ins w:id="9552" w:author="Rapporteur" w:date="2018-06-28T17:40:00Z">
              <w:r>
                <w:rPr>
                  <w:szCs w:val="22"/>
                </w:rPr>
                <w:t xml:space="preserve">The NW configures PUCCH for a BWP only when setting up the </w:t>
              </w:r>
              <w:commentRangeStart w:id="9553"/>
              <w:r>
                <w:rPr>
                  <w:szCs w:val="22"/>
                </w:rPr>
                <w:t>BWP</w:t>
              </w:r>
            </w:ins>
            <w:commentRangeEnd w:id="9553"/>
            <w:r w:rsidR="00AE61CE">
              <w:rPr>
                <w:rStyle w:val="CommentReference"/>
              </w:rPr>
              <w:commentReference w:id="9553"/>
            </w:r>
            <w:ins w:id="9554"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0F338D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D76B52">
            <w:pPr>
              <w:pStyle w:val="TAL"/>
              <w:rPr>
                <w:szCs w:val="22"/>
              </w:rPr>
            </w:pPr>
            <w:commentRangeStart w:id="9555"/>
            <w:r>
              <w:rPr>
                <w:b/>
                <w:i/>
                <w:szCs w:val="22"/>
              </w:rPr>
              <w:t>pusch-Config</w:t>
            </w:r>
            <w:commentRangeEnd w:id="9555"/>
            <w:r>
              <w:rPr>
                <w:rStyle w:val="CommentReference"/>
              </w:rPr>
              <w:commentReference w:id="9555"/>
            </w:r>
          </w:p>
          <w:p w14:paraId="0800511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D76B52">
            <w:pPr>
              <w:pStyle w:val="TAL"/>
              <w:rPr>
                <w:szCs w:val="22"/>
              </w:rPr>
            </w:pPr>
            <w:r>
              <w:rPr>
                <w:b/>
                <w:i/>
                <w:szCs w:val="22"/>
              </w:rPr>
              <w:t>srs-Config</w:t>
            </w:r>
          </w:p>
          <w:p w14:paraId="40041150" w14:textId="77777777" w:rsidR="005D2A1B" w:rsidRDefault="005D2A1B" w:rsidP="00D76B52">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D76B52">
            <w:pPr>
              <w:pStyle w:val="TAH"/>
              <w:rPr>
                <w:rFonts w:eastAsia="Calibri"/>
                <w:szCs w:val="22"/>
              </w:rPr>
            </w:pPr>
            <w:r>
              <w:rPr>
                <w:rFonts w:eastAsia="Calibri"/>
                <w:szCs w:val="22"/>
              </w:rPr>
              <w:t>Explanation</w:t>
            </w:r>
          </w:p>
        </w:tc>
      </w:tr>
      <w:tr w:rsidR="005D2A1B" w14:paraId="093040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D76B52">
        <w:trPr>
          <w:ins w:id="955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D76B52">
            <w:pPr>
              <w:pStyle w:val="TAL"/>
              <w:rPr>
                <w:ins w:id="9557" w:author="Rapporteur" w:date="2018-06-26T10:53:00Z"/>
                <w:rFonts w:eastAsia="Calibri"/>
                <w:i/>
                <w:szCs w:val="22"/>
              </w:rPr>
            </w:pPr>
            <w:ins w:id="9558" w:author="Rapporteur" w:date="2018-06-26T10:53:00Z">
              <w:r>
                <w:rPr>
                  <w:rFonts w:eastAsia="Calibri"/>
                  <w:i/>
                  <w:szCs w:val="22"/>
                </w:rPr>
                <w:t>Setup</w:t>
              </w:r>
            </w:ins>
            <w:ins w:id="9559"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D76B52">
            <w:pPr>
              <w:pStyle w:val="TAL"/>
              <w:rPr>
                <w:ins w:id="9560" w:author="Rapporteur" w:date="2018-06-26T10:53:00Z"/>
                <w:rFonts w:eastAsia="Calibri"/>
                <w:szCs w:val="22"/>
              </w:rPr>
            </w:pPr>
            <w:ins w:id="9561" w:author="Rapporteur" w:date="2018-06-26T10:53:00Z">
              <w:r>
                <w:rPr>
                  <w:rFonts w:eastAsia="Calibri"/>
                  <w:szCs w:val="22"/>
                </w:rPr>
                <w:t>The field is mandator</w:t>
              </w:r>
            </w:ins>
            <w:ins w:id="9562" w:author="Rapporteur" w:date="2018-06-26T10:54:00Z">
              <w:r>
                <w:rPr>
                  <w:rFonts w:eastAsia="Calibri"/>
                  <w:szCs w:val="22"/>
                </w:rPr>
                <w:t>y</w:t>
              </w:r>
            </w:ins>
            <w:ins w:id="9563" w:author="Rapporteur" w:date="2018-06-26T10:53:00Z">
              <w:r>
                <w:rPr>
                  <w:rFonts w:eastAsia="Calibri"/>
                  <w:szCs w:val="22"/>
                </w:rPr>
                <w:t xml:space="preserve"> present, Need M, upon configuration of a new BWP </w:t>
              </w:r>
            </w:ins>
            <w:ins w:id="9564" w:author="Rapporteur" w:date="2018-06-26T10:54:00Z">
              <w:r>
                <w:rPr>
                  <w:rFonts w:eastAsia="Calibri"/>
                  <w:szCs w:val="22"/>
                </w:rPr>
                <w:t>if the parent IE is included</w:t>
              </w:r>
            </w:ins>
            <w:ins w:id="9565" w:author="Rapporteur" w:date="2018-07-11T15:42:00Z">
              <w:r>
                <w:rPr>
                  <w:rFonts w:eastAsia="Calibri"/>
                  <w:szCs w:val="22"/>
                </w:rPr>
                <w:t xml:space="preserve"> (if configured </w:t>
              </w:r>
            </w:ins>
            <w:ins w:id="9566" w:author="Rapporteur" w:date="2018-07-11T15:43:00Z">
              <w:r>
                <w:rPr>
                  <w:rFonts w:eastAsia="Calibri"/>
                  <w:szCs w:val="22"/>
                </w:rPr>
                <w:t>with UL/DL)</w:t>
              </w:r>
            </w:ins>
            <w:ins w:id="9567" w:author="Rapporteur" w:date="2018-06-26T10:54:00Z">
              <w:r>
                <w:rPr>
                  <w:rFonts w:eastAsia="Calibri"/>
                  <w:szCs w:val="22"/>
                </w:rPr>
                <w:t xml:space="preserve">. The field is </w:t>
              </w:r>
            </w:ins>
            <w:ins w:id="9568" w:author="Rapporteur" w:date="2018-06-26T10:53:00Z">
              <w:r>
                <w:rPr>
                  <w:rFonts w:eastAsia="Calibri"/>
                  <w:szCs w:val="22"/>
                </w:rPr>
                <w:t>optionally present</w:t>
              </w:r>
            </w:ins>
            <w:ins w:id="9569" w:author="Rapporteur" w:date="2018-07-11T15:43:00Z">
              <w:r>
                <w:rPr>
                  <w:rFonts w:eastAsia="Calibri"/>
                  <w:szCs w:val="22"/>
                </w:rPr>
                <w:t>, Need M,</w:t>
              </w:r>
            </w:ins>
            <w:ins w:id="9570" w:author="Rapporteur" w:date="2018-06-26T10:53:00Z">
              <w:r>
                <w:rPr>
                  <w:rFonts w:eastAsia="Calibri"/>
                  <w:szCs w:val="22"/>
                </w:rPr>
                <w:t xml:space="preserve"> otherwise</w:t>
              </w:r>
            </w:ins>
            <w:ins w:id="9571"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72" w:name="_Toc510018582"/>
      <w:r>
        <w:t>–</w:t>
      </w:r>
      <w:r>
        <w:tab/>
      </w:r>
      <w:r>
        <w:rPr>
          <w:i/>
        </w:rPr>
        <w:t>BWP-Id</w:t>
      </w:r>
      <w:bookmarkEnd w:id="9572"/>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73" w:name="_Toc510018583"/>
      <w:r>
        <w:rPr>
          <w:i/>
        </w:rPr>
        <w:t>–</w:t>
      </w:r>
      <w:r>
        <w:rPr>
          <w:i/>
        </w:rPr>
        <w:tab/>
        <w:t>BeamFailureRecoveryConfig</w:t>
      </w:r>
      <w:bookmarkEnd w:id="9573"/>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74"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75"/>
      <w:r>
        <w:t>ssb-perRACH-Occasion</w:t>
      </w:r>
      <w:commentRangeEnd w:id="9575"/>
      <w:r>
        <w:rPr>
          <w:rStyle w:val="CommentReference"/>
          <w:rFonts w:ascii="Arial" w:eastAsia="Times New Roman" w:hAnsi="Arial"/>
          <w:lang w:eastAsia="ja-JP"/>
        </w:rPr>
        <w:commentReference w:id="9575"/>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76"/>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76"/>
      <w:r>
        <w:rPr>
          <w:rStyle w:val="CommentReference"/>
          <w:rFonts w:ascii="Arial" w:eastAsia="Times New Roman" w:hAnsi="Arial"/>
          <w:lang w:eastAsia="ja-JP"/>
        </w:rPr>
        <w:commentReference w:id="9576"/>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77" w:author="R2-1810869" w:date="2018-07-10T16:23:00Z"/>
        </w:rPr>
      </w:pPr>
      <w:r>
        <w:tab/>
        <w:t>...</w:t>
      </w:r>
      <w:ins w:id="9578" w:author="R2-1810869" w:date="2018-07-10T16:23:00Z">
        <w:r>
          <w:t>,</w:t>
        </w:r>
      </w:ins>
    </w:p>
    <w:p w14:paraId="67563BF9" w14:textId="77777777" w:rsidR="005D2A1B" w:rsidRDefault="005D2A1B" w:rsidP="005D2A1B">
      <w:pPr>
        <w:pStyle w:val="PL"/>
        <w:rPr>
          <w:ins w:id="9579" w:author="R2-1810869" w:date="2018-07-10T16:23:00Z"/>
        </w:rPr>
      </w:pPr>
      <w:ins w:id="9580" w:author="R2-1810869" w:date="2018-07-10T16:23:00Z">
        <w:r>
          <w:tab/>
          <w:t>[[</w:t>
        </w:r>
      </w:ins>
    </w:p>
    <w:p w14:paraId="7247B5EA" w14:textId="77777777" w:rsidR="005D2A1B" w:rsidRDefault="005D2A1B" w:rsidP="005D2A1B">
      <w:pPr>
        <w:pStyle w:val="PL"/>
        <w:rPr>
          <w:ins w:id="9581" w:author="R2-1810869" w:date="2018-07-10T16:23:00Z"/>
        </w:rPr>
      </w:pPr>
      <w:ins w:id="9582" w:author="R2-1810869" w:date="2018-07-10T16:23:00Z">
        <w:r w:rsidRPr="002F0E93">
          <w:tab/>
          <w:t>msg1-SubcarrierSpacing</w:t>
        </w:r>
      </w:ins>
      <w:ins w:id="9583" w:author="R2-1810869" w:date="2018-07-10T16:24:00Z">
        <w:r>
          <w:tab/>
        </w:r>
        <w:r>
          <w:tab/>
        </w:r>
        <w:r>
          <w:tab/>
        </w:r>
        <w:r>
          <w:tab/>
          <w:t>S</w:t>
        </w:r>
      </w:ins>
      <w:ins w:id="9584" w:author="R2-1810869" w:date="2018-07-10T16:23:00Z">
        <w:r w:rsidRPr="002F0E93">
          <w:t>ubcarrierSpacing</w:t>
        </w:r>
      </w:ins>
      <w:ins w:id="9585" w:author="R2-1810869" w:date="2018-07-10T16:24:00Z">
        <w:r>
          <w:tab/>
        </w:r>
        <w:r>
          <w:tab/>
        </w:r>
        <w:r>
          <w:tab/>
        </w:r>
        <w:r>
          <w:tab/>
        </w:r>
        <w:r>
          <w:tab/>
        </w:r>
        <w:r>
          <w:tab/>
        </w:r>
        <w:r>
          <w:tab/>
        </w:r>
        <w:r>
          <w:tab/>
        </w:r>
        <w:r>
          <w:tab/>
        </w:r>
        <w:r>
          <w:tab/>
        </w:r>
        <w:r>
          <w:tab/>
        </w:r>
        <w:r>
          <w:tab/>
        </w:r>
        <w:r>
          <w:tab/>
        </w:r>
        <w:r>
          <w:tab/>
        </w:r>
        <w:r>
          <w:tab/>
        </w:r>
      </w:ins>
      <w:ins w:id="9586" w:author="R2-1810869" w:date="2018-07-10T16:23:00Z">
        <w:r w:rsidRPr="002F0E93">
          <w:t>OPTIONAL</w:t>
        </w:r>
      </w:ins>
      <w:ins w:id="9587" w:author="R2-1810869" w:date="2018-07-10T16:24:00Z">
        <w:r>
          <w:tab/>
        </w:r>
      </w:ins>
      <w:ins w:id="9588" w:author="R2-1810869" w:date="2018-07-10T16:23:00Z">
        <w:r w:rsidRPr="002F0E93">
          <w:t>--</w:t>
        </w:r>
        <w:r>
          <w:t xml:space="preserve"> </w:t>
        </w:r>
        <w:r w:rsidRPr="002F0E93">
          <w:t>Need M</w:t>
        </w:r>
      </w:ins>
    </w:p>
    <w:p w14:paraId="441AD8E1" w14:textId="77777777" w:rsidR="005D2A1B" w:rsidRDefault="005D2A1B" w:rsidP="005D2A1B">
      <w:pPr>
        <w:pStyle w:val="PL"/>
      </w:pPr>
      <w:ins w:id="9589"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90" w:name="_Hlk510636638"/>
      <w:r>
        <w:t>ra-OccasionList</w:t>
      </w:r>
      <w:bookmarkEnd w:id="9590"/>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74"/>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9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D76B52">
            <w:pPr>
              <w:pStyle w:val="TAH"/>
              <w:rPr>
                <w:szCs w:val="22"/>
              </w:rPr>
            </w:pPr>
            <w:r>
              <w:rPr>
                <w:i/>
                <w:szCs w:val="22"/>
              </w:rPr>
              <w:t>BeamFailureRecoveryConfig field descriptions</w:t>
            </w:r>
          </w:p>
        </w:tc>
      </w:tr>
      <w:tr w:rsidR="005D2A1B" w14:paraId="05CECD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D76B52">
            <w:pPr>
              <w:pStyle w:val="TAL"/>
              <w:rPr>
                <w:szCs w:val="22"/>
              </w:rPr>
            </w:pPr>
            <w:r>
              <w:rPr>
                <w:b/>
                <w:i/>
                <w:szCs w:val="22"/>
              </w:rPr>
              <w:t>beamFailureRecoveryTimer</w:t>
            </w:r>
          </w:p>
          <w:p w14:paraId="2E47713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D76B52">
            <w:pPr>
              <w:pStyle w:val="TAL"/>
              <w:rPr>
                <w:szCs w:val="22"/>
              </w:rPr>
            </w:pPr>
            <w:r>
              <w:rPr>
                <w:b/>
                <w:i/>
                <w:szCs w:val="22"/>
              </w:rPr>
              <w:t>candidateBeamRSList</w:t>
            </w:r>
          </w:p>
          <w:p w14:paraId="7E2C0705"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D76B52">
        <w:trPr>
          <w:ins w:id="959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D76B52">
            <w:pPr>
              <w:pStyle w:val="TAL"/>
              <w:rPr>
                <w:ins w:id="9593" w:author="R2-1810869" w:date="2018-07-10T16:24:00Z"/>
                <w:b/>
                <w:i/>
                <w:szCs w:val="22"/>
              </w:rPr>
            </w:pPr>
            <w:ins w:id="9594" w:author="R2-1810869" w:date="2018-07-10T16:24:00Z">
              <w:r w:rsidRPr="004E06BC">
                <w:rPr>
                  <w:b/>
                  <w:i/>
                  <w:szCs w:val="22"/>
                </w:rPr>
                <w:t>msg1-SubcarrierSpacing</w:t>
              </w:r>
            </w:ins>
          </w:p>
          <w:p w14:paraId="04EF0C67" w14:textId="77777777" w:rsidR="005D2A1B" w:rsidRPr="004E06BC" w:rsidRDefault="005D2A1B" w:rsidP="00D76B52">
            <w:pPr>
              <w:pStyle w:val="TAL"/>
              <w:rPr>
                <w:ins w:id="9595" w:author="R2-1810869" w:date="2018-07-10T16:24:00Z"/>
                <w:szCs w:val="22"/>
              </w:rPr>
            </w:pPr>
            <w:ins w:id="9596" w:author="R2-1810869" w:date="2018-07-10T16:24:00Z">
              <w:r w:rsidRPr="004E06BC">
                <w:rPr>
                  <w:szCs w:val="22"/>
                </w:rPr>
                <w:t xml:space="preserve">Subcarrier spacing </w:t>
              </w:r>
            </w:ins>
            <w:ins w:id="9597" w:author="R2-1810869" w:date="2018-07-10T16:25:00Z">
              <w:r>
                <w:rPr>
                  <w:szCs w:val="22"/>
                </w:rPr>
                <w:t xml:space="preserve">for contention based- and contention free </w:t>
              </w:r>
            </w:ins>
            <w:ins w:id="9598"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D76B52">
            <w:pPr>
              <w:pStyle w:val="TAL"/>
              <w:rPr>
                <w:b/>
                <w:i/>
                <w:szCs w:val="22"/>
              </w:rPr>
            </w:pPr>
            <w:r>
              <w:rPr>
                <w:b/>
                <w:i/>
                <w:szCs w:val="22"/>
              </w:rPr>
              <w:t>rsrp-ThresholdSSB</w:t>
            </w:r>
          </w:p>
          <w:p w14:paraId="544B9006"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D76B52">
            <w:pPr>
              <w:pStyle w:val="TAL"/>
              <w:rPr>
                <w:b/>
                <w:i/>
                <w:szCs w:val="22"/>
                <w:lang w:val="en-US"/>
              </w:rPr>
            </w:pPr>
            <w:r>
              <w:rPr>
                <w:b/>
                <w:i/>
                <w:szCs w:val="22"/>
                <w:lang w:val="en-US"/>
              </w:rPr>
              <w:t>ra-prioritization</w:t>
            </w:r>
          </w:p>
          <w:p w14:paraId="45819EB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D76B52">
            <w:pPr>
              <w:pStyle w:val="TAL"/>
              <w:rPr>
                <w:szCs w:val="22"/>
              </w:rPr>
            </w:pPr>
            <w:r>
              <w:rPr>
                <w:b/>
                <w:i/>
                <w:szCs w:val="22"/>
              </w:rPr>
              <w:t>ra-ssb-OccasionMaskIndex</w:t>
            </w:r>
          </w:p>
          <w:p w14:paraId="07C81594" w14:textId="7D0D55FD" w:rsidR="005D2A1B" w:rsidRDefault="005D2A1B" w:rsidP="00D76B52">
            <w:pPr>
              <w:pStyle w:val="TAL"/>
              <w:rPr>
                <w:szCs w:val="22"/>
              </w:rPr>
            </w:pPr>
            <w:r>
              <w:rPr>
                <w:szCs w:val="22"/>
              </w:rPr>
              <w:t>Explicitly signalled PRACH Mask Index for RA Resource selection in TS 3</w:t>
            </w:r>
            <w:ins w:id="9599" w:author="Huawei (Nathan)" w:date="2018-08-03T13:51:00Z">
              <w:r w:rsidR="00286C93">
                <w:rPr>
                  <w:szCs w:val="22"/>
                </w:rPr>
                <w:t>8</w:t>
              </w:r>
            </w:ins>
            <w:del w:id="9600" w:author="Huawei (Nathan)" w:date="2018-08-03T13:51:00Z">
              <w:r w:rsidDel="00286C93">
                <w:rPr>
                  <w:szCs w:val="22"/>
                </w:rPr>
                <w:delText>6</w:delText>
              </w:r>
            </w:del>
            <w:r>
              <w:rPr>
                <w:szCs w:val="22"/>
              </w:rPr>
              <w:t>.321. The mask is valid for all SSB resources</w:t>
            </w:r>
          </w:p>
        </w:tc>
      </w:tr>
      <w:tr w:rsidR="005D2A1B" w14:paraId="78B90C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D76B52">
            <w:pPr>
              <w:pStyle w:val="TAL"/>
              <w:rPr>
                <w:szCs w:val="22"/>
              </w:rPr>
            </w:pPr>
            <w:r>
              <w:rPr>
                <w:b/>
                <w:i/>
                <w:szCs w:val="22"/>
              </w:rPr>
              <w:t>rach-ConfigBFR</w:t>
            </w:r>
          </w:p>
          <w:p w14:paraId="54DE8C4B" w14:textId="77777777" w:rsidR="005D2A1B" w:rsidRDefault="005D2A1B" w:rsidP="00D76B52">
            <w:pPr>
              <w:pStyle w:val="TAL"/>
              <w:rPr>
                <w:szCs w:val="22"/>
              </w:rPr>
            </w:pPr>
            <w:r>
              <w:rPr>
                <w:szCs w:val="22"/>
              </w:rPr>
              <w:t>Configuration of contention free random access occasions for BFR</w:t>
            </w:r>
          </w:p>
        </w:tc>
      </w:tr>
      <w:tr w:rsidR="005D2A1B" w14:paraId="777EE0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D76B52">
            <w:pPr>
              <w:pStyle w:val="TAL"/>
              <w:rPr>
                <w:szCs w:val="22"/>
              </w:rPr>
            </w:pPr>
            <w:commentRangeStart w:id="9601"/>
            <w:r>
              <w:rPr>
                <w:b/>
                <w:i/>
                <w:szCs w:val="22"/>
              </w:rPr>
              <w:t>recoverySearchSpaceId</w:t>
            </w:r>
            <w:commentRangeEnd w:id="9601"/>
            <w:r w:rsidR="002052D4">
              <w:rPr>
                <w:rStyle w:val="CommentReference"/>
              </w:rPr>
              <w:commentReference w:id="9601"/>
            </w:r>
          </w:p>
          <w:p w14:paraId="59B7B3F0" w14:textId="77777777" w:rsidR="005D2A1B" w:rsidRDefault="005D2A1B" w:rsidP="00D76B52">
            <w:pPr>
              <w:pStyle w:val="TAL"/>
              <w:rPr>
                <w:szCs w:val="22"/>
              </w:rPr>
            </w:pPr>
            <w:r>
              <w:rPr>
                <w:szCs w:val="22"/>
              </w:rPr>
              <w:t xml:space="preserve">Search space to use for BFR RAR. </w:t>
            </w:r>
          </w:p>
        </w:tc>
      </w:tr>
      <w:tr w:rsidR="005D2A1B" w14:paraId="0A6981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D76B52">
            <w:pPr>
              <w:pStyle w:val="TAL"/>
              <w:rPr>
                <w:szCs w:val="22"/>
              </w:rPr>
            </w:pPr>
            <w:r>
              <w:rPr>
                <w:b/>
                <w:i/>
                <w:szCs w:val="22"/>
              </w:rPr>
              <w:t>ssb-perRACH-Occasion</w:t>
            </w:r>
          </w:p>
          <w:p w14:paraId="23D701B7" w14:textId="77777777" w:rsidR="005D2A1B" w:rsidRDefault="005D2A1B" w:rsidP="00D76B52">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D76B52">
            <w:pPr>
              <w:pStyle w:val="TAH"/>
              <w:rPr>
                <w:szCs w:val="22"/>
              </w:rPr>
            </w:pPr>
            <w:r>
              <w:rPr>
                <w:i/>
                <w:szCs w:val="22"/>
              </w:rPr>
              <w:t>BFR-CSIRS-Resource field descriptions</w:t>
            </w:r>
          </w:p>
        </w:tc>
      </w:tr>
      <w:tr w:rsidR="005D2A1B" w14:paraId="6AB895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D76B52">
            <w:pPr>
              <w:pStyle w:val="TAL"/>
              <w:rPr>
                <w:szCs w:val="22"/>
              </w:rPr>
            </w:pPr>
            <w:r>
              <w:rPr>
                <w:b/>
                <w:i/>
                <w:szCs w:val="22"/>
              </w:rPr>
              <w:t>csi-RS</w:t>
            </w:r>
          </w:p>
          <w:p w14:paraId="4BDFFB4D"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D76B52">
            <w:pPr>
              <w:pStyle w:val="TAL"/>
              <w:rPr>
                <w:szCs w:val="22"/>
              </w:rPr>
            </w:pPr>
            <w:r>
              <w:rPr>
                <w:b/>
                <w:i/>
                <w:szCs w:val="22"/>
              </w:rPr>
              <w:t>ra-OccasionList</w:t>
            </w:r>
          </w:p>
          <w:p w14:paraId="3567089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D76B52">
            <w:pPr>
              <w:pStyle w:val="TAL"/>
              <w:rPr>
                <w:szCs w:val="22"/>
              </w:rPr>
            </w:pPr>
            <w:r>
              <w:rPr>
                <w:b/>
                <w:i/>
                <w:szCs w:val="22"/>
              </w:rPr>
              <w:t>ra-PreambleIndex</w:t>
            </w:r>
          </w:p>
          <w:p w14:paraId="249B3F7B"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D76B52">
            <w:pPr>
              <w:pStyle w:val="TAH"/>
              <w:rPr>
                <w:szCs w:val="22"/>
              </w:rPr>
            </w:pPr>
            <w:r>
              <w:rPr>
                <w:i/>
                <w:szCs w:val="22"/>
              </w:rPr>
              <w:t>BFR-SSB-Resource field descriptions</w:t>
            </w:r>
          </w:p>
        </w:tc>
      </w:tr>
      <w:tr w:rsidR="005D2A1B" w14:paraId="2A037F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D76B52">
            <w:pPr>
              <w:pStyle w:val="TAL"/>
              <w:rPr>
                <w:szCs w:val="22"/>
              </w:rPr>
            </w:pPr>
            <w:r>
              <w:rPr>
                <w:b/>
                <w:i/>
                <w:szCs w:val="22"/>
              </w:rPr>
              <w:t>ra-PreambleIndex</w:t>
            </w:r>
          </w:p>
          <w:p w14:paraId="74A2F0F9"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DBA88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D76B52">
            <w:pPr>
              <w:pStyle w:val="TAL"/>
              <w:rPr>
                <w:szCs w:val="22"/>
              </w:rPr>
            </w:pPr>
            <w:r>
              <w:rPr>
                <w:b/>
                <w:i/>
                <w:szCs w:val="22"/>
              </w:rPr>
              <w:t>ssb</w:t>
            </w:r>
          </w:p>
          <w:p w14:paraId="1A1AB5BB"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D76B52">
            <w:pPr>
              <w:pStyle w:val="TAH"/>
            </w:pPr>
            <w:r>
              <w:t>Explanation</w:t>
            </w:r>
          </w:p>
        </w:tc>
      </w:tr>
      <w:tr w:rsidR="005D2A1B" w14:paraId="56F0D8C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D76B52">
            <w:pPr>
              <w:pStyle w:val="TAL"/>
              <w:rPr>
                <w:i/>
              </w:rPr>
            </w:pPr>
            <w:commentRangeStart w:id="9602"/>
            <w:r>
              <w:rPr>
                <w:i/>
              </w:rPr>
              <w:t>CF-BFR</w:t>
            </w:r>
            <w:commentRangeEnd w:id="9602"/>
            <w:r>
              <w:rPr>
                <w:rStyle w:val="CommentReference"/>
              </w:rPr>
              <w:commentReference w:id="9602"/>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D76B52">
            <w:pPr>
              <w:pStyle w:val="TAL"/>
            </w:pPr>
            <w:r>
              <w:t xml:space="preserve">The field is mandatory present, Need R, if </w:t>
            </w:r>
            <w:ins w:id="9603" w:author="Rapporteur" w:date="2018-06-28T17:48:00Z">
              <w:r>
                <w:t xml:space="preserve">contention free random access resources for </w:t>
              </w:r>
            </w:ins>
            <w:del w:id="9604" w:author="Rapporteur" w:date="2018-06-28T17:48:00Z">
              <w:r>
                <w:delText>CF-</w:delText>
              </w:r>
            </w:del>
            <w:r>
              <w:t xml:space="preserve">BFR </w:t>
            </w:r>
            <w:del w:id="9605" w:author="Rapporteur" w:date="2018-06-28T17:48:00Z">
              <w:r>
                <w:delText>is</w:delText>
              </w:r>
            </w:del>
            <w:ins w:id="9606"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607" w:author="SA R2-1809108" w:date="2018-05-30T00:59:00Z"/>
          <w:rFonts w:eastAsia="SimSun"/>
          <w:i/>
          <w:noProof/>
        </w:rPr>
      </w:pPr>
      <w:bookmarkStart w:id="9608" w:name="_Hlk515404350"/>
      <w:bookmarkStart w:id="9609" w:name="_Toc510018584"/>
      <w:ins w:id="9610"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318C72" w14:textId="77777777" w:rsidR="005D2A1B" w:rsidRDefault="005D2A1B" w:rsidP="005D2A1B">
      <w:pPr>
        <w:rPr>
          <w:ins w:id="9611" w:author="SA R2-1809108" w:date="2018-05-30T00:59:00Z"/>
          <w:rFonts w:eastAsia="SimSun"/>
        </w:rPr>
      </w:pPr>
      <w:ins w:id="9612"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13" w:author="SA R2-1809108" w:date="2018-05-30T00:59:00Z"/>
        </w:rPr>
      </w:pPr>
      <w:ins w:id="9614" w:author="SA R2-1809108" w:date="2018-05-30T00:59:00Z">
        <w:r>
          <w:rPr>
            <w:i/>
            <w:noProof/>
          </w:rPr>
          <w:t>CellAccessRelatedInfo</w:t>
        </w:r>
        <w:r>
          <w:t xml:space="preserve"> information element</w:t>
        </w:r>
      </w:ins>
    </w:p>
    <w:p w14:paraId="19B8E2AB" w14:textId="77777777" w:rsidR="005D2A1B" w:rsidRDefault="005D2A1B" w:rsidP="005D2A1B">
      <w:pPr>
        <w:pStyle w:val="PL"/>
        <w:rPr>
          <w:ins w:id="9615" w:author="SA R2-1809108" w:date="2018-05-30T00:59:00Z"/>
          <w:color w:val="808080"/>
        </w:rPr>
      </w:pPr>
      <w:ins w:id="9616"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17" w:author="SA R2-1809108" w:date="2018-05-30T00:59:00Z"/>
        </w:rPr>
      </w:pPr>
      <w:ins w:id="9618" w:author="SA R2-1809108" w:date="2018-05-30T00:59:00Z">
        <w:r>
          <w:t>-- TAG-CELL-ACCESS-RELATED-INFO-START</w:t>
        </w:r>
      </w:ins>
    </w:p>
    <w:p w14:paraId="7AB55219" w14:textId="77777777" w:rsidR="005D2A1B" w:rsidRDefault="005D2A1B" w:rsidP="005D2A1B">
      <w:pPr>
        <w:pStyle w:val="PL"/>
        <w:rPr>
          <w:ins w:id="9619" w:author="SA R2-1809108" w:date="2018-05-30T00:59:00Z"/>
          <w:rFonts w:eastAsia="SimSun"/>
          <w:lang w:eastAsia="en-GB"/>
        </w:rPr>
      </w:pPr>
    </w:p>
    <w:p w14:paraId="191B94C0" w14:textId="77777777" w:rsidR="005D2A1B" w:rsidRDefault="005D2A1B" w:rsidP="005D2A1B">
      <w:pPr>
        <w:pStyle w:val="PL"/>
        <w:rPr>
          <w:ins w:id="9620" w:author="SA R2-1809108" w:date="2018-05-30T00:59:00Z"/>
        </w:rPr>
      </w:pPr>
      <w:ins w:id="9621"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22" w:author="SA R2-1809108" w:date="2018-05-30T00:59:00Z"/>
        </w:rPr>
      </w:pPr>
      <w:ins w:id="9623"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24"/>
      <w:ins w:id="9625" w:author="SA R2-1809108" w:date="2018-05-30T00:59:00Z">
        <w:del w:id="9626" w:author="Rapporteur ASN1 SA" w:date="2018-07-11T07:20:00Z">
          <w:r w:rsidDel="00EA7433">
            <w:tab/>
          </w:r>
          <w:commentRangeStart w:id="9627"/>
          <w:r w:rsidDel="00EA7433">
            <w:delText>ranac</w:delText>
          </w:r>
        </w:del>
      </w:ins>
      <w:commentRangeEnd w:id="9627"/>
      <w:del w:id="9628" w:author="Rapporteur ASN1 SA" w:date="2018-07-11T07:20:00Z">
        <w:r w:rsidDel="00EA7433">
          <w:rPr>
            <w:rStyle w:val="CommentReference"/>
            <w:rFonts w:ascii="Arial" w:eastAsia="Times New Roman" w:hAnsi="Arial"/>
            <w:lang w:eastAsia="ja-JP"/>
          </w:rPr>
          <w:commentReference w:id="9627"/>
        </w:r>
      </w:del>
      <w:ins w:id="9630" w:author="SA R2-1809108" w:date="2018-05-30T00:59:00Z">
        <w:del w:id="9631"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32"/>
          <w:r w:rsidDel="00EA7433">
            <w:delText>RANAreaCode</w:delText>
          </w:r>
        </w:del>
      </w:ins>
      <w:commentRangeEnd w:id="9632"/>
      <w:del w:id="9633" w:author="Rapporteur ASN1 SA" w:date="2018-07-11T07:20:00Z">
        <w:r w:rsidDel="00EA7433">
          <w:rPr>
            <w:rStyle w:val="CommentReference"/>
            <w:rFonts w:ascii="Arial" w:eastAsia="Times New Roman" w:hAnsi="Arial"/>
            <w:noProof w:val="0"/>
            <w:lang w:eastAsia="ja-JP"/>
          </w:rPr>
          <w:commentReference w:id="9632"/>
        </w:r>
      </w:del>
      <w:ins w:id="9638" w:author="SA R2-1809108" w:date="2018-05-30T00:59:00Z">
        <w:del w:id="9639"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24"/>
      <w:del w:id="9640" w:author="Rapporteur ASN1 SA" w:date="2018-07-11T07:20:00Z">
        <w:r w:rsidDel="00EA7433">
          <w:rPr>
            <w:rStyle w:val="CommentReference"/>
            <w:rFonts w:ascii="Arial" w:eastAsia="Times New Roman" w:hAnsi="Arial"/>
            <w:lang w:eastAsia="ja-JP"/>
          </w:rPr>
          <w:commentReference w:id="9624"/>
        </w:r>
      </w:del>
    </w:p>
    <w:p w14:paraId="62BEE10C" w14:textId="77777777" w:rsidR="005D2A1B" w:rsidRDefault="005D2A1B" w:rsidP="005D2A1B">
      <w:pPr>
        <w:pStyle w:val="PL"/>
        <w:rPr>
          <w:ins w:id="9641" w:author="SA R2-1809108" w:date="2018-05-30T00:59:00Z"/>
        </w:rPr>
      </w:pPr>
      <w:r>
        <w:tab/>
      </w:r>
      <w:commentRangeStart w:id="9642"/>
      <w:r>
        <w:t>cellIdentity</w:t>
      </w:r>
      <w:r>
        <w:tab/>
      </w:r>
      <w:r>
        <w:tab/>
      </w:r>
      <w:r>
        <w:tab/>
      </w:r>
      <w:r>
        <w:tab/>
      </w:r>
      <w:r>
        <w:tab/>
      </w:r>
      <w:r>
        <w:tab/>
      </w:r>
      <w:r>
        <w:tab/>
      </w:r>
      <w:r>
        <w:tab/>
        <w:t>CellIdentity</w:t>
      </w:r>
      <w:commentRangeEnd w:id="9642"/>
      <w:r>
        <w:rPr>
          <w:rStyle w:val="CommentReference"/>
          <w:rFonts w:ascii="Arial" w:eastAsia="Times New Roman" w:hAnsi="Arial"/>
          <w:lang w:eastAsia="ja-JP"/>
        </w:rPr>
        <w:commentReference w:id="9642"/>
      </w:r>
      <w:r>
        <w:t>,</w:t>
      </w:r>
    </w:p>
    <w:p w14:paraId="4FCC79C0" w14:textId="77777777" w:rsidR="005D2A1B" w:rsidRDefault="005D2A1B" w:rsidP="005D2A1B">
      <w:pPr>
        <w:pStyle w:val="PL"/>
        <w:rPr>
          <w:ins w:id="9643" w:author="SA R2-1809108" w:date="2018-05-30T00:59:00Z"/>
        </w:rPr>
      </w:pPr>
      <w:ins w:id="9644" w:author="SA R2-1809108" w:date="2018-05-30T00:59:00Z">
        <w:r>
          <w:tab/>
        </w:r>
      </w:ins>
      <w:ins w:id="9645" w:author="Rapporteur ASN1 SA" w:date="2018-07-11T07:25:00Z">
        <w:r w:rsidRPr="00F73772">
          <w:t>cellReservedForOtherUse</w:t>
        </w:r>
      </w:ins>
      <w:r>
        <w:rPr>
          <w:rStyle w:val="CommentReference"/>
          <w:rFonts w:ascii="Arial" w:eastAsia="Times New Roman" w:hAnsi="Arial"/>
          <w:lang w:eastAsia="ja-JP"/>
        </w:rPr>
        <w:commentReference w:id="9646"/>
      </w:r>
      <w:ins w:id="9649"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50" w:author="SA R2-1809108" w:date="2018-05-30T00:59:00Z"/>
        </w:rPr>
      </w:pPr>
      <w:ins w:id="9651" w:author="SA R2-1809108" w:date="2018-05-30T00:59:00Z">
        <w:r>
          <w:tab/>
          <w:t>...</w:t>
        </w:r>
      </w:ins>
    </w:p>
    <w:p w14:paraId="0D629803" w14:textId="77777777" w:rsidR="005D2A1B" w:rsidRDefault="005D2A1B" w:rsidP="005D2A1B">
      <w:pPr>
        <w:pStyle w:val="PL"/>
        <w:rPr>
          <w:ins w:id="9652" w:author="SA R2-1809108" w:date="2018-05-30T00:59:00Z"/>
        </w:rPr>
      </w:pPr>
      <w:ins w:id="9653" w:author="SA R2-1809108" w:date="2018-05-30T00:59:00Z">
        <w:r>
          <w:t>}</w:t>
        </w:r>
      </w:ins>
    </w:p>
    <w:p w14:paraId="1A6E50C8" w14:textId="77777777" w:rsidR="005D2A1B" w:rsidRDefault="005D2A1B" w:rsidP="005D2A1B">
      <w:pPr>
        <w:pStyle w:val="PL"/>
        <w:rPr>
          <w:ins w:id="9654" w:author="SA R2-1809108" w:date="2018-05-30T00:59:00Z"/>
        </w:rPr>
      </w:pPr>
    </w:p>
    <w:p w14:paraId="151DCA26" w14:textId="77777777" w:rsidR="005D2A1B" w:rsidRDefault="005D2A1B" w:rsidP="005D2A1B">
      <w:pPr>
        <w:pStyle w:val="PL"/>
        <w:rPr>
          <w:ins w:id="9655" w:author="SA R2-1809108" w:date="2018-05-30T00:59:00Z"/>
        </w:rPr>
      </w:pPr>
      <w:ins w:id="9656" w:author="SA R2-1809108" w:date="2018-05-30T00:59:00Z">
        <w:r>
          <w:t>-- TAG- CELL-ACCESS-RELATED-INFO-STOP</w:t>
        </w:r>
      </w:ins>
    </w:p>
    <w:p w14:paraId="32E0BDD7" w14:textId="77777777" w:rsidR="005D2A1B" w:rsidRDefault="005D2A1B" w:rsidP="005D2A1B">
      <w:pPr>
        <w:pStyle w:val="PL"/>
        <w:rPr>
          <w:ins w:id="9657" w:author="SA R2-1809108" w:date="2018-05-30T00:59:00Z"/>
          <w:rFonts w:eastAsia="SimSun"/>
          <w:color w:val="808080"/>
          <w:lang w:eastAsia="en-GB"/>
        </w:rPr>
      </w:pPr>
      <w:ins w:id="9658" w:author="SA R2-1809108" w:date="2018-05-30T00:59:00Z">
        <w:r>
          <w:rPr>
            <w:color w:val="808080"/>
          </w:rPr>
          <w:t>-- ASN1STOP</w:t>
        </w:r>
      </w:ins>
    </w:p>
    <w:bookmarkEnd w:id="9608"/>
    <w:p w14:paraId="72DFB71F" w14:textId="77777777" w:rsidR="005D2A1B" w:rsidRDefault="005D2A1B">
      <w:pPr>
        <w:rPr>
          <w:ins w:id="9659" w:author="Rapporteur ASN1 SA" w:date="2018-07-11T07:51:00Z"/>
        </w:rPr>
        <w:pPrChange w:id="966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D76B52">
        <w:trPr>
          <w:ins w:id="9661" w:author="Rapporteur ASN1 SA" w:date="2018-07-11T07:51:00Z"/>
        </w:trPr>
        <w:tc>
          <w:tcPr>
            <w:tcW w:w="14291" w:type="dxa"/>
            <w:shd w:val="clear" w:color="auto" w:fill="auto"/>
          </w:tcPr>
          <w:p w14:paraId="0B810E2F" w14:textId="77777777" w:rsidR="005D2A1B" w:rsidRPr="0040018C" w:rsidRDefault="005D2A1B" w:rsidP="00D76B52">
            <w:pPr>
              <w:pStyle w:val="TAH"/>
              <w:rPr>
                <w:ins w:id="9662" w:author="Rapporteur ASN1 SA" w:date="2018-07-11T07:51:00Z"/>
                <w:szCs w:val="22"/>
              </w:rPr>
            </w:pPr>
            <w:ins w:id="9663" w:author="Rapporteur ASN1 SA" w:date="2018-07-12T08:47:00Z">
              <w:r w:rsidRPr="00F72D35">
                <w:rPr>
                  <w:i/>
                  <w:noProof/>
                  <w:lang w:eastAsia="en-GB"/>
                </w:rPr>
                <w:t>CellAccessRelatedInfo</w:t>
              </w:r>
            </w:ins>
            <w:ins w:id="9664" w:author="Rapporteur ASN1 SA" w:date="2018-07-11T07:51:00Z">
              <w:r w:rsidRPr="004436B9">
                <w:rPr>
                  <w:iCs/>
                  <w:noProof/>
                  <w:lang w:eastAsia="en-GB"/>
                </w:rPr>
                <w:t xml:space="preserve"> field descriptions</w:t>
              </w:r>
            </w:ins>
          </w:p>
        </w:tc>
      </w:tr>
      <w:tr w:rsidR="005D2A1B" w14:paraId="1D347AC3" w14:textId="77777777" w:rsidTr="00D76B52">
        <w:trPr>
          <w:ins w:id="9665" w:author="Rapporteur ASN1 SA" w:date="2018-07-11T07:51:00Z"/>
        </w:trPr>
        <w:tc>
          <w:tcPr>
            <w:tcW w:w="14291" w:type="dxa"/>
            <w:shd w:val="clear" w:color="auto" w:fill="auto"/>
          </w:tcPr>
          <w:p w14:paraId="23DDD7DC" w14:textId="77777777" w:rsidR="005D2A1B" w:rsidRPr="004436B9" w:rsidRDefault="005D2A1B" w:rsidP="00D76B52">
            <w:pPr>
              <w:pStyle w:val="TAL"/>
              <w:rPr>
                <w:ins w:id="9666" w:author="Rapporteur ASN1 SA" w:date="2018-07-11T07:51:00Z"/>
                <w:b/>
                <w:bCs/>
                <w:i/>
                <w:noProof/>
                <w:lang w:eastAsia="en-GB"/>
              </w:rPr>
            </w:pPr>
            <w:ins w:id="9667" w:author="Rapporteur ASN1 SA" w:date="2018-07-12T08:47:00Z">
              <w:r>
                <w:rPr>
                  <w:b/>
                  <w:bCs/>
                  <w:i/>
                  <w:noProof/>
                  <w:lang w:eastAsia="en-GB"/>
                </w:rPr>
                <w:t>plmn</w:t>
              </w:r>
            </w:ins>
            <w:ins w:id="9668" w:author="Rapporteur ASN1 SA" w:date="2018-07-11T07:51:00Z">
              <w:r>
                <w:rPr>
                  <w:b/>
                  <w:bCs/>
                  <w:i/>
                  <w:noProof/>
                  <w:lang w:eastAsia="en-GB"/>
                </w:rPr>
                <w:t>-IdentityList</w:t>
              </w:r>
            </w:ins>
          </w:p>
          <w:p w14:paraId="10AECE7E" w14:textId="77777777" w:rsidR="005D2A1B" w:rsidRPr="0040018C" w:rsidRDefault="005D2A1B" w:rsidP="00D76B52">
            <w:pPr>
              <w:pStyle w:val="TAL"/>
              <w:rPr>
                <w:ins w:id="9669" w:author="Rapporteur ASN1 SA" w:date="2018-07-11T07:51:00Z"/>
                <w:szCs w:val="22"/>
              </w:rPr>
            </w:pPr>
            <w:ins w:id="9670"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71" w:author="Rapporteur ASN1 SA" w:date="2018-07-11T07:51:00Z"/>
        </w:rPr>
        <w:pPrChange w:id="9672"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609"/>
    </w:p>
    <w:bookmarkEnd w:id="9591"/>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73" w:name="_Hlk505373452"/>
      <w:r>
        <w:t>cellGroupId</w:t>
      </w:r>
      <w:bookmarkEnd w:id="9673"/>
      <w:r>
        <w:tab/>
      </w:r>
      <w:r>
        <w:tab/>
      </w:r>
      <w:r>
        <w:tab/>
      </w:r>
      <w:r>
        <w:tab/>
      </w:r>
      <w:r>
        <w:tab/>
      </w:r>
      <w:r>
        <w:tab/>
      </w:r>
      <w:r>
        <w:tab/>
      </w:r>
      <w:r>
        <w:tab/>
      </w:r>
      <w:r>
        <w:tab/>
        <w:t>CellGroupId,</w:t>
      </w:r>
    </w:p>
    <w:p w14:paraId="1ED1F093" w14:textId="77777777" w:rsidR="005D2A1B" w:rsidRDefault="005D2A1B" w:rsidP="005D2A1B">
      <w:pPr>
        <w:pStyle w:val="PL"/>
      </w:pPr>
      <w:bookmarkStart w:id="9674" w:name="_Hlk505373313"/>
    </w:p>
    <w:p w14:paraId="7706F105"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74"/>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75"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75"/>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76" w:author="R2-1810896" w:date="2018-07-11T16:25:00Z"/>
        </w:rPr>
      </w:pPr>
      <w:r>
        <w:tab/>
        <w:t>...</w:t>
      </w:r>
      <w:ins w:id="9677" w:author="R2-1810896" w:date="2018-07-11T16:25:00Z">
        <w:r>
          <w:t>,</w:t>
        </w:r>
      </w:ins>
    </w:p>
    <w:p w14:paraId="7DA5F4E2" w14:textId="77777777" w:rsidR="005D2A1B" w:rsidRDefault="005D2A1B" w:rsidP="005D2A1B">
      <w:pPr>
        <w:pStyle w:val="PL"/>
        <w:rPr>
          <w:ins w:id="9678" w:author="R2-1810896" w:date="2018-07-11T16:25:00Z"/>
        </w:rPr>
      </w:pPr>
      <w:ins w:id="9679" w:author="R2-1810896" w:date="2018-07-11T16:25:00Z">
        <w:r>
          <w:tab/>
          <w:t>[[</w:t>
        </w:r>
      </w:ins>
    </w:p>
    <w:p w14:paraId="62B07D5B" w14:textId="77777777" w:rsidR="005D2A1B" w:rsidRDefault="005D2A1B" w:rsidP="005D2A1B">
      <w:pPr>
        <w:pStyle w:val="PL"/>
        <w:rPr>
          <w:ins w:id="9680" w:author="R2-1810896" w:date="2018-07-11T16:25:00Z"/>
        </w:rPr>
      </w:pPr>
      <w:ins w:id="9681" w:author="R2-1810896" w:date="2018-07-11T16:25:00Z">
        <w:r>
          <w:tab/>
        </w:r>
        <w:commentRangeStart w:id="9682"/>
        <w:r>
          <w:t>reportuUplinkTxDirectCurrent</w:t>
        </w:r>
      </w:ins>
      <w:commentRangeEnd w:id="9682"/>
      <w:r w:rsidR="002235B4">
        <w:rPr>
          <w:rStyle w:val="CommentReference"/>
          <w:rFonts w:ascii="Arial" w:eastAsia="Times New Roman" w:hAnsi="Arial"/>
          <w:noProof w:val="0"/>
          <w:lang w:eastAsia="ja-JP"/>
        </w:rPr>
        <w:commentReference w:id="9682"/>
      </w:r>
      <w:ins w:id="9683"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84"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85"/>
      <w:r>
        <w:rPr>
          <w:color w:val="808080"/>
        </w:rPr>
        <w:t>SCG</w:t>
      </w:r>
      <w:commentRangeEnd w:id="9685"/>
      <w:r>
        <w:rPr>
          <w:rStyle w:val="CommentReference"/>
          <w:rFonts w:ascii="Arial" w:eastAsia="Times New Roman" w:hAnsi="Arial"/>
          <w:lang w:eastAsia="ja-JP"/>
        </w:rPr>
        <w:commentReference w:id="9685"/>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86"/>
      <w:commentRangeEnd w:id="9686"/>
      <w:r>
        <w:rPr>
          <w:rStyle w:val="CommentReference"/>
          <w:rFonts w:ascii="Arial" w:eastAsia="Times New Roman" w:hAnsi="Arial"/>
          <w:lang w:eastAsia="ja-JP"/>
        </w:rPr>
        <w:commentReference w:id="9686"/>
      </w:r>
    </w:p>
    <w:p w14:paraId="06BC610F" w14:textId="77777777" w:rsidR="005D2A1B" w:rsidRDefault="005D2A1B" w:rsidP="005D2A1B">
      <w:pPr>
        <w:pStyle w:val="PL"/>
        <w:rPr>
          <w:color w:val="808080"/>
        </w:rPr>
      </w:pPr>
      <w:r>
        <w:tab/>
      </w:r>
      <w:commentRangeStart w:id="9687"/>
      <w:r>
        <w:t>rlf-TimersAndConstants</w:t>
      </w:r>
      <w:commentRangeEnd w:id="9687"/>
      <w:r>
        <w:rPr>
          <w:rStyle w:val="CommentReference"/>
          <w:rFonts w:ascii="Arial" w:eastAsia="Times New Roman" w:hAnsi="Arial"/>
          <w:lang w:eastAsia="ja-JP"/>
        </w:rPr>
        <w:commentReference w:id="9687"/>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88"/>
      <w:r>
        <w:t xml:space="preserve">rlmInSyncOutOfSyncThreshold         </w:t>
      </w:r>
      <w:commentRangeEnd w:id="9688"/>
      <w:r w:rsidR="00323070">
        <w:rPr>
          <w:rStyle w:val="CommentReference"/>
          <w:rFonts w:ascii="Arial" w:eastAsia="Times New Roman" w:hAnsi="Arial"/>
          <w:noProof w:val="0"/>
          <w:lang w:eastAsia="ja-JP"/>
        </w:rPr>
        <w:commentReference w:id="9688"/>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89" w:name="_Hlk508859181"/>
      <w:bookmarkStart w:id="9690"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89"/>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90"/>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2057998D" w14:textId="77777777" w:rsidTr="00D76B52">
        <w:trPr>
          <w:del w:id="969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D76B52">
            <w:pPr>
              <w:pStyle w:val="TAL"/>
              <w:rPr>
                <w:del w:id="9692" w:author="R2-1810896" w:date="2018-07-11T16:26:00Z"/>
                <w:rFonts w:eastAsia="Calibri"/>
                <w:szCs w:val="22"/>
              </w:rPr>
            </w:pPr>
          </w:p>
        </w:tc>
      </w:tr>
      <w:tr w:rsidR="005D2A1B" w14:paraId="75AF3A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D76B52">
            <w:pPr>
              <w:pStyle w:val="TAL"/>
              <w:rPr>
                <w:rFonts w:eastAsia="Calibri"/>
                <w:szCs w:val="22"/>
              </w:rPr>
            </w:pPr>
            <w:r>
              <w:rPr>
                <w:rFonts w:eastAsia="Calibri"/>
                <w:b/>
                <w:i/>
                <w:szCs w:val="22"/>
              </w:rPr>
              <w:t>mac-CellGroupConfig</w:t>
            </w:r>
          </w:p>
          <w:p w14:paraId="3737E093"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19761F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D76B52">
            <w:pPr>
              <w:pStyle w:val="TAL"/>
              <w:rPr>
                <w:rFonts w:eastAsia="Calibri"/>
                <w:szCs w:val="22"/>
              </w:rPr>
            </w:pPr>
            <w:r>
              <w:rPr>
                <w:rFonts w:eastAsia="Calibri"/>
                <w:b/>
                <w:i/>
                <w:szCs w:val="22"/>
              </w:rPr>
              <w:t>rlc-BearerToAddModList</w:t>
            </w:r>
          </w:p>
          <w:p w14:paraId="1AA72654"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D76B52">
        <w:trPr>
          <w:ins w:id="969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D76B52">
            <w:pPr>
              <w:pStyle w:val="TAL"/>
              <w:rPr>
                <w:ins w:id="9694" w:author="R2-1810896" w:date="2018-07-11T16:26:00Z"/>
                <w:rFonts w:eastAsia="Calibri"/>
                <w:szCs w:val="22"/>
              </w:rPr>
            </w:pPr>
            <w:ins w:id="9695" w:author="R2-1810896" w:date="2018-07-11T16:26:00Z">
              <w:r>
                <w:rPr>
                  <w:rFonts w:eastAsia="Calibri"/>
                  <w:b/>
                  <w:i/>
                  <w:szCs w:val="22"/>
                </w:rPr>
                <w:t>report</w:t>
              </w:r>
              <w:del w:id="9696"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D76B52">
            <w:pPr>
              <w:pStyle w:val="TAL"/>
              <w:rPr>
                <w:ins w:id="9697" w:author="R2-1810896" w:date="2018-07-11T16:26:00Z"/>
                <w:rFonts w:eastAsia="Calibri"/>
                <w:szCs w:val="22"/>
              </w:rPr>
            </w:pPr>
            <w:ins w:id="9698"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D76B52">
            <w:pPr>
              <w:pStyle w:val="TAL"/>
              <w:rPr>
                <w:rFonts w:eastAsia="Calibri"/>
                <w:b/>
                <w:i/>
                <w:szCs w:val="22"/>
              </w:rPr>
            </w:pPr>
            <w:r>
              <w:rPr>
                <w:rFonts w:eastAsia="Calibri"/>
                <w:b/>
                <w:i/>
                <w:szCs w:val="22"/>
              </w:rPr>
              <w:t>rlmInSyncOutOfSyncThreshold</w:t>
            </w:r>
          </w:p>
          <w:p w14:paraId="17179E85"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699"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D76B52">
            <w:pPr>
              <w:pStyle w:val="TAL"/>
              <w:rPr>
                <w:rFonts w:eastAsia="Calibri"/>
                <w:szCs w:val="22"/>
              </w:rPr>
            </w:pPr>
            <w:r>
              <w:rPr>
                <w:rFonts w:eastAsia="Calibri"/>
                <w:b/>
                <w:i/>
                <w:szCs w:val="22"/>
              </w:rPr>
              <w:t>sCellToAddModList</w:t>
            </w:r>
          </w:p>
          <w:p w14:paraId="7C3CA057"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5F91C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D76B52">
            <w:pPr>
              <w:pStyle w:val="TAL"/>
              <w:rPr>
                <w:rFonts w:eastAsia="Calibri"/>
                <w:szCs w:val="22"/>
              </w:rPr>
            </w:pPr>
            <w:r>
              <w:rPr>
                <w:rFonts w:eastAsia="Calibri"/>
                <w:b/>
                <w:i/>
                <w:szCs w:val="22"/>
              </w:rPr>
              <w:t>sCellToReleaseList</w:t>
            </w:r>
          </w:p>
          <w:p w14:paraId="0468079F"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5C4D1B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D76B52">
            <w:pPr>
              <w:pStyle w:val="TAL"/>
              <w:rPr>
                <w:rFonts w:eastAsia="Calibri"/>
                <w:b/>
                <w:i/>
                <w:szCs w:val="22"/>
              </w:rPr>
            </w:pPr>
            <w:r>
              <w:rPr>
                <w:rFonts w:eastAsia="Calibri"/>
                <w:b/>
                <w:i/>
                <w:szCs w:val="22"/>
              </w:rPr>
              <w:t>spCellConfig</w:t>
            </w:r>
          </w:p>
          <w:p w14:paraId="23DFD077"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32347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D76B52">
            <w:pPr>
              <w:pStyle w:val="TAL"/>
              <w:rPr>
                <w:b/>
                <w:i/>
                <w:szCs w:val="22"/>
              </w:rPr>
            </w:pPr>
            <w:r>
              <w:rPr>
                <w:b/>
                <w:i/>
                <w:szCs w:val="22"/>
              </w:rPr>
              <w:t>rach-ConfigDedicated</w:t>
            </w:r>
          </w:p>
          <w:p w14:paraId="0415607D"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D76B52">
            <w:pPr>
              <w:pStyle w:val="TAH"/>
              <w:rPr>
                <w:szCs w:val="22"/>
              </w:rPr>
            </w:pPr>
            <w:r>
              <w:rPr>
                <w:i/>
                <w:szCs w:val="22"/>
              </w:rPr>
              <w:t>SpCellConfig field descriptions</w:t>
            </w:r>
          </w:p>
        </w:tc>
      </w:tr>
      <w:tr w:rsidR="005D2A1B" w14:paraId="4ECA5C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D76B52">
            <w:pPr>
              <w:pStyle w:val="TAL"/>
              <w:rPr>
                <w:szCs w:val="22"/>
              </w:rPr>
            </w:pPr>
            <w:commentRangeStart w:id="9700"/>
            <w:r>
              <w:rPr>
                <w:b/>
                <w:i/>
                <w:szCs w:val="22"/>
              </w:rPr>
              <w:t>reconfigurationWithSync</w:t>
            </w:r>
            <w:commentRangeEnd w:id="9700"/>
            <w:r w:rsidR="00D80D8C">
              <w:rPr>
                <w:rStyle w:val="CommentReference"/>
              </w:rPr>
              <w:commentReference w:id="9700"/>
            </w:r>
          </w:p>
          <w:p w14:paraId="02533FFC" w14:textId="77777777" w:rsidR="005D2A1B" w:rsidRDefault="005D2A1B" w:rsidP="00D76B52">
            <w:pPr>
              <w:pStyle w:val="TAL"/>
              <w:rPr>
                <w:szCs w:val="22"/>
              </w:rPr>
            </w:pPr>
            <w:r>
              <w:rPr>
                <w:szCs w:val="22"/>
              </w:rPr>
              <w:t>Parameters for the synchronous reconfiguration to the target SpCell.</w:t>
            </w:r>
          </w:p>
        </w:tc>
      </w:tr>
      <w:tr w:rsidR="005D2A1B" w14:paraId="0898CF71" w14:textId="77777777" w:rsidTr="00D76B52">
        <w:trPr>
          <w:ins w:id="970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D76B52">
            <w:pPr>
              <w:pStyle w:val="TAL"/>
              <w:rPr>
                <w:ins w:id="9702" w:author="Rapporteur" w:date="2018-06-29T09:36:00Z"/>
                <w:szCs w:val="22"/>
              </w:rPr>
            </w:pPr>
            <w:ins w:id="9703" w:author="Rapporteur" w:date="2018-06-29T09:36:00Z">
              <w:r>
                <w:rPr>
                  <w:b/>
                  <w:i/>
                  <w:szCs w:val="22"/>
                </w:rPr>
                <w:t>rlf-TimersAndConstants</w:t>
              </w:r>
            </w:ins>
          </w:p>
          <w:p w14:paraId="6111F2B4" w14:textId="77777777" w:rsidR="005D2A1B" w:rsidRPr="00D7643C" w:rsidRDefault="005D2A1B" w:rsidP="00D76B52">
            <w:pPr>
              <w:pStyle w:val="TAL"/>
              <w:rPr>
                <w:ins w:id="9704" w:author="Rapporteur" w:date="2018-06-29T09:36:00Z"/>
                <w:szCs w:val="22"/>
              </w:rPr>
            </w:pPr>
            <w:ins w:id="9705" w:author="Rapporteur" w:date="2018-06-29T09:36:00Z">
              <w:r>
                <w:rPr>
                  <w:szCs w:val="22"/>
                </w:rPr>
                <w:t>Timers and constants for detecting and triggering cell-level radio link failure. In EN-DC, rlf-TimersAndConstants cannot be released.</w:t>
              </w:r>
            </w:ins>
            <w:ins w:id="9706" w:author="Rapporteur" w:date="2018-06-29T09:37:00Z">
              <w:r>
                <w:rPr>
                  <w:szCs w:val="22"/>
                </w:rPr>
                <w:t xml:space="preserve"> </w:t>
              </w:r>
            </w:ins>
          </w:p>
        </w:tc>
      </w:tr>
      <w:tr w:rsidR="005D2A1B" w14:paraId="321027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D76B52">
            <w:pPr>
              <w:pStyle w:val="TAL"/>
              <w:rPr>
                <w:szCs w:val="22"/>
              </w:rPr>
            </w:pPr>
            <w:r>
              <w:rPr>
                <w:b/>
                <w:i/>
                <w:szCs w:val="22"/>
              </w:rPr>
              <w:t>servCellIndex</w:t>
            </w:r>
          </w:p>
          <w:p w14:paraId="5C5132A1" w14:textId="77777777" w:rsidR="005D2A1B" w:rsidRDefault="005D2A1B" w:rsidP="00D76B52">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707">
          <w:tblGrid>
            <w:gridCol w:w="4027"/>
            <w:gridCol w:w="10146"/>
          </w:tblGrid>
        </w:tblGridChange>
      </w:tblGrid>
      <w:tr w:rsidR="005D2A1B" w14:paraId="013E0C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D76B52">
            <w:pPr>
              <w:pStyle w:val="TAH"/>
              <w:rPr>
                <w:rFonts w:eastAsia="Calibri"/>
                <w:szCs w:val="22"/>
              </w:rPr>
            </w:pPr>
            <w:r>
              <w:rPr>
                <w:rFonts w:eastAsia="Calibri"/>
                <w:szCs w:val="22"/>
              </w:rPr>
              <w:t>Explanation</w:t>
            </w:r>
          </w:p>
        </w:tc>
      </w:tr>
      <w:tr w:rsidR="005D2A1B" w:rsidRPr="000F464D" w14:paraId="1CAD70FF" w14:textId="77777777" w:rsidTr="00D76B52">
        <w:trPr>
          <w:ins w:id="9708" w:author="R2-1810896" w:date="2018-07-11T16:27:00Z"/>
        </w:trPr>
        <w:tc>
          <w:tcPr>
            <w:tcW w:w="4027" w:type="dxa"/>
            <w:shd w:val="clear" w:color="auto" w:fill="auto"/>
          </w:tcPr>
          <w:p w14:paraId="4474AF67" w14:textId="77777777" w:rsidR="005D2A1B" w:rsidRPr="000F464D" w:rsidRDefault="005D2A1B" w:rsidP="00D76B52">
            <w:pPr>
              <w:pStyle w:val="TAL"/>
              <w:rPr>
                <w:ins w:id="9709" w:author="R2-1810896" w:date="2018-07-11T16:27:00Z"/>
                <w:rFonts w:eastAsia="Calibri"/>
                <w:i/>
                <w:szCs w:val="22"/>
              </w:rPr>
            </w:pPr>
            <w:ins w:id="9710"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D76B52">
            <w:pPr>
              <w:pStyle w:val="TAL"/>
              <w:rPr>
                <w:ins w:id="9711" w:author="R2-1810896" w:date="2018-07-11T16:27:00Z"/>
                <w:rFonts w:eastAsia="Calibri"/>
                <w:szCs w:val="22"/>
              </w:rPr>
            </w:pPr>
            <w:ins w:id="971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13" w:author="R2-1810896" w:date="2018-07-11T16:28:00Z">
              <w:r>
                <w:rPr>
                  <w:rFonts w:eastAsia="Calibri"/>
                  <w:szCs w:val="22"/>
                </w:rPr>
                <w:t xml:space="preserve">. Otherwise it is absent. </w:t>
              </w:r>
            </w:ins>
          </w:p>
        </w:tc>
      </w:tr>
      <w:tr w:rsidR="005D2A1B" w14:paraId="5172608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D76B52">
            <w:pPr>
              <w:pStyle w:val="TAL"/>
              <w:rPr>
                <w:rFonts w:eastAsia="Calibri"/>
                <w:i/>
                <w:szCs w:val="22"/>
              </w:rPr>
            </w:pPr>
            <w:commentRangeStart w:id="9716"/>
            <w:del w:id="9717" w:author="Rapporteur" w:date="2018-07-09T15:13:00Z">
              <w:r w:rsidDel="00451B3F">
                <w:rPr>
                  <w:rFonts w:eastAsia="Calibri"/>
                  <w:i/>
                  <w:szCs w:val="22"/>
                </w:rPr>
                <w:delText>LCH-SetupOnly</w:delText>
              </w:r>
              <w:commentRangeEnd w:id="9716"/>
              <w:r w:rsidDel="00451B3F">
                <w:rPr>
                  <w:rStyle w:val="CommentReference"/>
                </w:rPr>
                <w:commentReference w:id="9716"/>
              </w:r>
            </w:del>
          </w:p>
        </w:tc>
        <w:tc>
          <w:tcPr>
            <w:tcW w:w="10146" w:type="dxa"/>
            <w:tcBorders>
              <w:top w:val="single" w:sz="4" w:space="0" w:color="auto"/>
              <w:left w:val="single" w:sz="4" w:space="0" w:color="auto"/>
              <w:bottom w:val="single" w:sz="4" w:space="0" w:color="auto"/>
              <w:right w:val="single" w:sz="4" w:space="0" w:color="auto"/>
            </w:tcBorders>
            <w:tcPrChange w:id="971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D76B52">
            <w:pPr>
              <w:pStyle w:val="TAL"/>
              <w:rPr>
                <w:rFonts w:eastAsia="Calibri"/>
                <w:szCs w:val="22"/>
              </w:rPr>
            </w:pPr>
            <w:del w:id="9719"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2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2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D76B52">
            <w:pPr>
              <w:pStyle w:val="TAL"/>
              <w:rPr>
                <w:rFonts w:eastAsia="Calibri"/>
                <w:i/>
                <w:szCs w:val="22"/>
              </w:rPr>
            </w:pPr>
            <w:commentRangeStart w:id="9722"/>
            <w:del w:id="9723" w:author="Rapporteur" w:date="2018-07-09T15:13:00Z">
              <w:r w:rsidDel="00451B3F">
                <w:rPr>
                  <w:rFonts w:eastAsia="Calibri"/>
                  <w:i/>
                  <w:szCs w:val="22"/>
                </w:rPr>
                <w:delText>LCH-Setup</w:delText>
              </w:r>
              <w:commentRangeEnd w:id="9722"/>
              <w:r w:rsidDel="00451B3F">
                <w:rPr>
                  <w:rStyle w:val="CommentReference"/>
                </w:rPr>
                <w:commentReference w:id="9722"/>
              </w:r>
            </w:del>
          </w:p>
        </w:tc>
        <w:tc>
          <w:tcPr>
            <w:tcW w:w="10146" w:type="dxa"/>
            <w:tcBorders>
              <w:top w:val="single" w:sz="4" w:space="0" w:color="auto"/>
              <w:left w:val="single" w:sz="4" w:space="0" w:color="auto"/>
              <w:bottom w:val="single" w:sz="4" w:space="0" w:color="auto"/>
              <w:right w:val="single" w:sz="4" w:space="0" w:color="auto"/>
            </w:tcBorders>
            <w:tcPrChange w:id="972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D76B52">
            <w:pPr>
              <w:pStyle w:val="TAL"/>
              <w:rPr>
                <w:rFonts w:eastAsia="Calibri"/>
                <w:szCs w:val="22"/>
              </w:rPr>
            </w:pPr>
            <w:del w:id="972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D76B52">
            <w:pPr>
              <w:pStyle w:val="TAL"/>
              <w:rPr>
                <w:rFonts w:eastAsia="Calibri"/>
                <w:szCs w:val="22"/>
              </w:rPr>
            </w:pPr>
            <w:r>
              <w:rPr>
                <w:rFonts w:eastAsia="Calibri"/>
                <w:szCs w:val="22"/>
              </w:rPr>
              <w:t>The field is mandatory present in case of SpCell change</w:t>
            </w:r>
            <w:ins w:id="9726" w:author="Rapporteur" w:date="2018-06-28T18:04:00Z">
              <w:r>
                <w:rPr>
                  <w:rFonts w:eastAsia="Calibri"/>
                  <w:szCs w:val="22"/>
                </w:rPr>
                <w:t>, PSCell addition</w:t>
              </w:r>
            </w:ins>
            <w:r>
              <w:rPr>
                <w:rFonts w:eastAsia="Calibri"/>
                <w:szCs w:val="22"/>
              </w:rPr>
              <w:t xml:space="preserve"> </w:t>
            </w:r>
            <w:commentRangeStart w:id="9727"/>
            <w:r>
              <w:rPr>
                <w:rFonts w:eastAsia="Calibri"/>
                <w:szCs w:val="22"/>
              </w:rPr>
              <w:t xml:space="preserve">and </w:t>
            </w:r>
            <w:commentRangeEnd w:id="9727"/>
            <w:r>
              <w:rPr>
                <w:rStyle w:val="CommentReference"/>
              </w:rPr>
              <w:commentReference w:id="9727"/>
            </w:r>
            <w:r>
              <w:rPr>
                <w:rFonts w:eastAsia="Calibri"/>
                <w:szCs w:val="22"/>
              </w:rPr>
              <w:t>security key change; otherwise it is optionally present, need M.</w:t>
            </w:r>
          </w:p>
        </w:tc>
      </w:tr>
      <w:tr w:rsidR="005D2A1B" w14:paraId="4B7144C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D76B52">
        <w:trPr>
          <w:ins w:id="972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D76B52">
            <w:pPr>
              <w:pStyle w:val="TAL"/>
              <w:rPr>
                <w:ins w:id="9729" w:author="Rapporteur" w:date="2018-06-28T18:10:00Z"/>
                <w:rFonts w:eastAsia="Calibri"/>
                <w:i/>
                <w:szCs w:val="22"/>
              </w:rPr>
            </w:pPr>
            <w:ins w:id="973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D76B52">
            <w:pPr>
              <w:pStyle w:val="TAL"/>
              <w:rPr>
                <w:ins w:id="9731" w:author="Rapporteur" w:date="2018-06-28T18:10:00Z"/>
                <w:rFonts w:eastAsia="Calibri"/>
                <w:szCs w:val="22"/>
              </w:rPr>
            </w:pPr>
            <w:ins w:id="9732" w:author="Rapporteur" w:date="2018-06-28T18:10:00Z">
              <w:r>
                <w:rPr>
                  <w:rFonts w:eastAsia="Calibri"/>
                  <w:szCs w:val="22"/>
                </w:rPr>
                <w:t>The field is mandatory present in an SpCellConfig for t</w:t>
              </w:r>
            </w:ins>
            <w:ins w:id="9733"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34"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35" w:author="SA R2-1809108" w:date="2018-05-30T00:51:00Z"/>
          <w:rFonts w:eastAsia="SimSun"/>
        </w:rPr>
      </w:pPr>
      <w:bookmarkStart w:id="9736" w:name="_Toc503260452"/>
      <w:bookmarkStart w:id="9737" w:name="_Hlk515404283"/>
      <w:ins w:id="9738" w:author="SA R2-1809108" w:date="2018-05-30T00:51:00Z">
        <w:r>
          <w:rPr>
            <w:rFonts w:eastAsia="SimSun"/>
          </w:rPr>
          <w:t>–</w:t>
        </w:r>
        <w:r>
          <w:rPr>
            <w:rFonts w:eastAsia="SimSun"/>
          </w:rPr>
          <w:tab/>
        </w:r>
        <w:r>
          <w:rPr>
            <w:rFonts w:eastAsia="SimSun"/>
            <w:i/>
            <w:noProof/>
          </w:rPr>
          <w:t>CellIdentity</w:t>
        </w:r>
        <w:bookmarkEnd w:id="9736"/>
      </w:ins>
    </w:p>
    <w:p w14:paraId="41788203" w14:textId="77777777" w:rsidR="005D2A1B" w:rsidRDefault="005D2A1B" w:rsidP="005D2A1B">
      <w:pPr>
        <w:rPr>
          <w:ins w:id="9739" w:author="SA R2-1809108" w:date="2018-05-30T00:51:00Z"/>
          <w:rFonts w:eastAsia="SimSun"/>
        </w:rPr>
      </w:pPr>
      <w:ins w:id="9740"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41" w:author="SA R2-1809108" w:date="2018-05-30T00:51:00Z"/>
        </w:rPr>
      </w:pPr>
      <w:ins w:id="9742"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43" w:author="SA R2-1809108" w:date="2018-05-30T00:51:00Z"/>
        </w:rPr>
      </w:pPr>
      <w:ins w:id="9744"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45" w:author="SA R2-1809108" w:date="2018-05-30T00:51:00Z"/>
        </w:rPr>
      </w:pPr>
    </w:p>
    <w:p w14:paraId="2997C897" w14:textId="77777777" w:rsidR="005D2A1B" w:rsidRDefault="005D2A1B" w:rsidP="005D2A1B">
      <w:pPr>
        <w:pStyle w:val="PL"/>
        <w:rPr>
          <w:ins w:id="9746" w:author="SA R2-1809108" w:date="2018-05-30T00:51:00Z"/>
        </w:rPr>
      </w:pPr>
      <w:ins w:id="9747"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48"/>
        <w:r>
          <w:rPr>
            <w:rFonts w:eastAsia="MS Mincho"/>
            <w:color w:val="993366"/>
          </w:rPr>
          <w:t>STRING</w:t>
        </w:r>
      </w:ins>
      <w:commentRangeEnd w:id="9748"/>
      <w:r>
        <w:rPr>
          <w:rStyle w:val="CommentReference"/>
          <w:rFonts w:ascii="Arial" w:eastAsia="Times New Roman" w:hAnsi="Arial"/>
          <w:lang w:eastAsia="ja-JP"/>
        </w:rPr>
        <w:commentReference w:id="9748"/>
      </w:r>
      <w:ins w:id="9749"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50" w:author="SA R2-1809108" w:date="2018-05-30T00:51:00Z"/>
        </w:rPr>
      </w:pPr>
    </w:p>
    <w:p w14:paraId="29B5DB71" w14:textId="77777777" w:rsidR="005D2A1B" w:rsidRDefault="005D2A1B" w:rsidP="005D2A1B">
      <w:pPr>
        <w:pStyle w:val="PL"/>
        <w:rPr>
          <w:ins w:id="9751" w:author="SA R2-1809108" w:date="2018-05-30T00:51:00Z"/>
        </w:rPr>
      </w:pPr>
      <w:ins w:id="9752" w:author="SA R2-1809108" w:date="2018-05-30T00:51:00Z">
        <w:r>
          <w:t>-- ASN1STOP</w:t>
        </w:r>
      </w:ins>
    </w:p>
    <w:bookmarkEnd w:id="9737"/>
    <w:p w14:paraId="40B04742" w14:textId="77777777" w:rsidR="005D2A1B" w:rsidRDefault="005D2A1B" w:rsidP="005D2A1B">
      <w:pPr>
        <w:rPr>
          <w:iCs/>
        </w:rPr>
      </w:pPr>
    </w:p>
    <w:p w14:paraId="45AA7436" w14:textId="77777777" w:rsidR="005D2A1B" w:rsidRDefault="005D2A1B" w:rsidP="005D2A1B">
      <w:pPr>
        <w:pStyle w:val="Heading4"/>
        <w:rPr>
          <w:ins w:id="9753" w:author="R2-1809077 SA" w:date="2018-05-31T19:18:00Z"/>
          <w:del w:id="9754" w:author="Rapporteur ASN1 SA" w:date="2018-06-28T18:19:00Z"/>
          <w:rFonts w:eastAsia="SimSun"/>
        </w:rPr>
      </w:pPr>
      <w:ins w:id="9755" w:author="R2-1809077 SA" w:date="2018-05-31T19:18:00Z">
        <w:del w:id="9756" w:author="Rapporteur ASN1 SA" w:date="2018-06-28T18:19:00Z">
          <w:r>
            <w:rPr>
              <w:rFonts w:eastAsia="SimSun"/>
            </w:rPr>
            <w:delText>–</w:delText>
          </w:r>
          <w:r>
            <w:rPr>
              <w:rFonts w:eastAsia="SimSun"/>
            </w:rPr>
            <w:tab/>
          </w:r>
          <w:r>
            <w:rPr>
              <w:rFonts w:eastAsia="SimSun"/>
              <w:i/>
              <w:noProof/>
            </w:rPr>
            <w:delText>CellIdentityNR</w:delText>
          </w:r>
        </w:del>
      </w:ins>
    </w:p>
    <w:p w14:paraId="37390F2A" w14:textId="77777777" w:rsidR="005D2A1B" w:rsidRDefault="005D2A1B" w:rsidP="005D2A1B">
      <w:pPr>
        <w:rPr>
          <w:ins w:id="9757" w:author="R2-1809077 SA" w:date="2018-05-31T19:18:00Z"/>
          <w:del w:id="9758" w:author="Rapporteur ASN1 SA" w:date="2018-06-28T18:19:00Z"/>
          <w:rFonts w:eastAsia="SimSun"/>
        </w:rPr>
      </w:pPr>
      <w:ins w:id="9759" w:author="R2-1809077 SA" w:date="2018-05-31T19:18:00Z">
        <w:del w:id="9760"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61" w:author="R2-1809077 SA" w:date="2018-05-31T19:18:00Z"/>
          <w:del w:id="9762" w:author="Rapporteur ASN1 SA" w:date="2018-06-28T18:19:00Z"/>
        </w:rPr>
      </w:pPr>
      <w:ins w:id="9763" w:author="R2-1809077 SA" w:date="2018-05-31T19:18:00Z">
        <w:del w:id="9764"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65" w:author="R2-1809077 SA" w:date="2018-05-31T19:19:00Z"/>
          <w:del w:id="9766" w:author="Rapporteur ASN1 SA" w:date="2018-06-28T18:19:00Z"/>
        </w:rPr>
      </w:pPr>
      <w:ins w:id="9767" w:author="R2-1809077 SA" w:date="2018-05-31T19:18:00Z">
        <w:del w:id="9768" w:author="Rapporteur ASN1 SA" w:date="2018-06-28T18:19:00Z">
          <w:r>
            <w:rPr>
              <w:b/>
            </w:rPr>
            <w:delText>-- ASN1START</w:delText>
          </w:r>
        </w:del>
      </w:ins>
    </w:p>
    <w:p w14:paraId="1972BDDB" w14:textId="77777777" w:rsidR="005D2A1B" w:rsidRDefault="005D2A1B" w:rsidP="005D2A1B">
      <w:pPr>
        <w:pStyle w:val="PL"/>
        <w:rPr>
          <w:ins w:id="9769" w:author="R2-1809077 SA" w:date="2018-05-31T19:19:00Z"/>
          <w:del w:id="9770" w:author="Rapporteur ASN1 SA" w:date="2018-06-28T18:19:00Z"/>
        </w:rPr>
      </w:pPr>
      <w:ins w:id="9771" w:author="R2-1809077 SA" w:date="2018-05-31T19:19:00Z">
        <w:del w:id="9772" w:author="Rapporteur ASN1 SA" w:date="2018-06-28T18:19:00Z">
          <w:r>
            <w:delText>-- TAG-CI-NR-START</w:delText>
          </w:r>
        </w:del>
      </w:ins>
    </w:p>
    <w:p w14:paraId="61EA3B38" w14:textId="77777777" w:rsidR="005D2A1B" w:rsidRDefault="005D2A1B" w:rsidP="005D2A1B">
      <w:pPr>
        <w:pStyle w:val="PL"/>
        <w:rPr>
          <w:ins w:id="9773" w:author="R2-1809077 SA" w:date="2018-05-31T19:18:00Z"/>
          <w:del w:id="9774" w:author="Rapporteur ASN1 SA" w:date="2018-06-28T18:19:00Z"/>
        </w:rPr>
      </w:pPr>
    </w:p>
    <w:p w14:paraId="71EECA2D" w14:textId="77777777" w:rsidR="005D2A1B" w:rsidRDefault="005D2A1B" w:rsidP="005D2A1B">
      <w:pPr>
        <w:pStyle w:val="PL"/>
        <w:rPr>
          <w:ins w:id="9775" w:author="R2-1809077 SA" w:date="2018-05-31T19:18:00Z"/>
          <w:del w:id="9776" w:author="Rapporteur ASN1 SA" w:date="2018-06-28T18:19:00Z"/>
        </w:rPr>
      </w:pPr>
      <w:commentRangeStart w:id="9777"/>
      <w:ins w:id="9778" w:author="R2-1809077 SA" w:date="2018-05-31T19:18:00Z">
        <w:del w:id="9779" w:author="Rapporteur ASN1 SA" w:date="2018-06-28T18:19:00Z">
          <w:r>
            <w:delText>CellIdentity</w:delText>
          </w:r>
        </w:del>
      </w:ins>
      <w:ins w:id="9780" w:author="R2-1809077 SA" w:date="2018-05-31T19:19:00Z">
        <w:del w:id="9781" w:author="Rapporteur ASN1 SA" w:date="2018-06-28T18:19:00Z">
          <w:r>
            <w:delText>NR</w:delText>
          </w:r>
        </w:del>
      </w:ins>
      <w:ins w:id="9782" w:author="R2-1809077 SA" w:date="2018-05-31T19:18:00Z">
        <w:del w:id="9783"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84"/>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84"/>
      <w:r>
        <w:rPr>
          <w:rStyle w:val="CommentReference"/>
          <w:rFonts w:ascii="Arial" w:eastAsia="Times New Roman" w:hAnsi="Arial"/>
          <w:noProof w:val="0"/>
          <w:lang w:eastAsia="ja-JP"/>
        </w:rPr>
        <w:commentReference w:id="9784"/>
      </w:r>
      <w:ins w:id="9785" w:author="R2-1809077 SA" w:date="2018-05-31T19:18:00Z">
        <w:del w:id="9786" w:author="Rapporteur ASN1 SA" w:date="2018-06-28T18:19:00Z">
          <w:r>
            <w:rPr>
              <w:rFonts w:eastAsia="MS Mincho"/>
            </w:rPr>
            <w:delText>(</w:delText>
          </w:r>
        </w:del>
      </w:ins>
      <w:commentRangeStart w:id="9787"/>
      <w:ins w:id="9788" w:author="R2-1809077 SA" w:date="2018-05-31T19:19:00Z">
        <w:del w:id="9789" w:author="Rapporteur ASN1 SA" w:date="2018-06-28T18:19:00Z">
          <w:r>
            <w:delText>28</w:delText>
          </w:r>
        </w:del>
      </w:ins>
      <w:commentRangeEnd w:id="9787"/>
      <w:r>
        <w:rPr>
          <w:rStyle w:val="CommentReference"/>
          <w:rFonts w:ascii="Arial" w:eastAsia="Times New Roman" w:hAnsi="Arial"/>
          <w:noProof w:val="0"/>
          <w:lang w:eastAsia="ja-JP"/>
        </w:rPr>
        <w:commentReference w:id="9787"/>
      </w:r>
      <w:ins w:id="9790" w:author="R2-1809077 SA" w:date="2018-05-31T19:18:00Z">
        <w:del w:id="9791" w:author="Rapporteur ASN1 SA" w:date="2018-06-28T18:19:00Z">
          <w:r>
            <w:delText>))</w:delText>
          </w:r>
        </w:del>
      </w:ins>
      <w:commentRangeEnd w:id="9777"/>
      <w:del w:id="9792" w:author="Rapporteur ASN1 SA" w:date="2018-06-28T18:19:00Z">
        <w:r>
          <w:rPr>
            <w:rStyle w:val="CommentReference"/>
            <w:rFonts w:ascii="Arial" w:eastAsia="Times New Roman" w:hAnsi="Arial"/>
            <w:lang w:eastAsia="ja-JP"/>
          </w:rPr>
          <w:commentReference w:id="9777"/>
        </w:r>
      </w:del>
    </w:p>
    <w:p w14:paraId="70CF23B2" w14:textId="77777777" w:rsidR="005D2A1B" w:rsidRDefault="005D2A1B" w:rsidP="005D2A1B">
      <w:pPr>
        <w:pStyle w:val="PL"/>
        <w:rPr>
          <w:ins w:id="9793" w:author="R2-1809077 SA" w:date="2018-05-31T19:19:00Z"/>
          <w:del w:id="9794" w:author="Rapporteur ASN1 SA" w:date="2018-06-28T18:19:00Z"/>
        </w:rPr>
      </w:pPr>
    </w:p>
    <w:p w14:paraId="55994D89" w14:textId="77777777" w:rsidR="005D2A1B" w:rsidRDefault="005D2A1B" w:rsidP="005D2A1B">
      <w:pPr>
        <w:pStyle w:val="PL"/>
        <w:rPr>
          <w:ins w:id="9795" w:author="R2-1809077 SA" w:date="2018-05-31T19:18:00Z"/>
          <w:del w:id="9796" w:author="Rapporteur ASN1 SA" w:date="2018-06-28T18:19:00Z"/>
        </w:rPr>
      </w:pPr>
      <w:ins w:id="9797" w:author="R2-1809077 SA" w:date="2018-05-31T19:19:00Z">
        <w:del w:id="9798"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799" w:author="R2-1809077 SA" w:date="2018-05-31T19:18:00Z"/>
          <w:del w:id="9800" w:author="Rapporteur ASN1 SA" w:date="2018-06-28T18:19:00Z"/>
        </w:rPr>
      </w:pPr>
      <w:ins w:id="9801" w:author="R2-1809077 SA" w:date="2018-05-31T19:18:00Z">
        <w:del w:id="9802" w:author="Rapporteur ASN1 SA" w:date="2018-06-28T18:19:00Z">
          <w:r>
            <w:delText>-- ASN1STOP</w:delText>
          </w:r>
        </w:del>
      </w:ins>
    </w:p>
    <w:p w14:paraId="44AC78A2" w14:textId="77777777" w:rsidR="005D2A1B" w:rsidRDefault="005D2A1B" w:rsidP="005D2A1B">
      <w:pPr>
        <w:pStyle w:val="Heading4"/>
        <w:rPr>
          <w:ins w:id="9803" w:author="R2-1809077 SA" w:date="2018-05-31T19:21:00Z"/>
          <w:rFonts w:eastAsia="SimSun"/>
        </w:rPr>
      </w:pPr>
      <w:bookmarkStart w:id="9804" w:name="_Hlk519006141"/>
      <w:ins w:id="9805" w:author="R2-1809077 SA" w:date="2018-05-31T19:21:00Z">
        <w:r>
          <w:rPr>
            <w:rFonts w:eastAsia="SimSun"/>
          </w:rPr>
          <w:t>–</w:t>
        </w:r>
        <w:r>
          <w:rPr>
            <w:rFonts w:eastAsia="SimSun"/>
          </w:rPr>
          <w:tab/>
        </w:r>
        <w:commentRangeStart w:id="9806"/>
        <w:r>
          <w:rPr>
            <w:rFonts w:eastAsia="SimSun"/>
            <w:i/>
          </w:rPr>
          <w:t>CellG</w:t>
        </w:r>
      </w:ins>
      <w:ins w:id="9807" w:author="R2-1809077 SA" w:date="2018-05-31T19:22:00Z">
        <w:r>
          <w:rPr>
            <w:rFonts w:eastAsia="SimSun"/>
            <w:i/>
          </w:rPr>
          <w:t>lobal</w:t>
        </w:r>
      </w:ins>
      <w:ins w:id="9808" w:author="R2-1809077 SA" w:date="2018-05-31T19:21:00Z">
        <w:r>
          <w:rPr>
            <w:rFonts w:eastAsia="SimSun"/>
            <w:i/>
          </w:rPr>
          <w:t>I</w:t>
        </w:r>
      </w:ins>
      <w:ins w:id="9809" w:author="R2-1809077 SA" w:date="2018-05-31T19:22:00Z">
        <w:r>
          <w:rPr>
            <w:rFonts w:eastAsia="SimSun"/>
            <w:i/>
          </w:rPr>
          <w:t>d</w:t>
        </w:r>
      </w:ins>
      <w:ins w:id="9810" w:author="R2-1809077 SA" w:date="2018-05-31T19:21:00Z">
        <w:r>
          <w:rPr>
            <w:rFonts w:eastAsia="SimSun"/>
            <w:i/>
          </w:rPr>
          <w:t>NR</w:t>
        </w:r>
      </w:ins>
      <w:commentRangeEnd w:id="9806"/>
      <w:r w:rsidR="00286C93">
        <w:rPr>
          <w:rStyle w:val="CommentReference"/>
        </w:rPr>
        <w:commentReference w:id="9806"/>
      </w:r>
    </w:p>
    <w:p w14:paraId="279CAC67" w14:textId="77777777" w:rsidR="005D2A1B" w:rsidRDefault="005D2A1B" w:rsidP="005D2A1B">
      <w:pPr>
        <w:rPr>
          <w:ins w:id="9811" w:author="R2-1809077 SA" w:date="2018-05-31T19:21:00Z"/>
          <w:rFonts w:eastAsia="SimSun"/>
        </w:rPr>
      </w:pPr>
      <w:ins w:id="9812"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13" w:author="R2-1809077 SA" w:date="2018-05-31T19:21:00Z"/>
        </w:rPr>
      </w:pPr>
      <w:ins w:id="9814" w:author="R2-1809077 SA" w:date="2018-05-31T19:22:00Z">
        <w:r w:rsidRPr="00327B6B">
          <w:rPr>
            <w:bCs/>
            <w:i/>
            <w:iCs/>
            <w:lang w:val="en-US"/>
            <w:rPrChange w:id="9815" w:author="R2-1810848 SA" w:date="2018-07-10T13:27:00Z">
              <w:rPr>
                <w:bCs/>
                <w:i/>
                <w:iCs/>
                <w:lang w:val="sv-SE"/>
              </w:rPr>
            </w:rPrChange>
          </w:rPr>
          <w:t>CellGlobalIdNR</w:t>
        </w:r>
      </w:ins>
      <w:ins w:id="9816"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17" w:author="R2-1809077 SA" w:date="2018-05-31T19:23:00Z"/>
        </w:rPr>
      </w:pPr>
      <w:ins w:id="9818" w:author="R2-1809077 SA" w:date="2018-05-31T19:21:00Z">
        <w:r>
          <w:t>-- ASN1START</w:t>
        </w:r>
      </w:ins>
    </w:p>
    <w:p w14:paraId="7586BDCD" w14:textId="77777777" w:rsidR="005D2A1B" w:rsidRDefault="005D2A1B" w:rsidP="005D2A1B">
      <w:pPr>
        <w:pStyle w:val="PL"/>
        <w:rPr>
          <w:ins w:id="9819" w:author="R2-1809077 SA" w:date="2018-05-31T19:21:00Z"/>
        </w:rPr>
      </w:pPr>
      <w:ins w:id="9820" w:author="R2-1809077 SA" w:date="2018-05-31T19:23:00Z">
        <w:r>
          <w:t>-- TAG-CGI-NR-START</w:t>
        </w:r>
      </w:ins>
    </w:p>
    <w:p w14:paraId="4D2C55B0" w14:textId="77777777" w:rsidR="005D2A1B" w:rsidRDefault="005D2A1B" w:rsidP="005D2A1B">
      <w:pPr>
        <w:pStyle w:val="PL"/>
        <w:rPr>
          <w:ins w:id="9821" w:author="R2-1809077 SA" w:date="2018-05-31T19:21:00Z"/>
        </w:rPr>
      </w:pPr>
    </w:p>
    <w:p w14:paraId="38E0104A" w14:textId="77777777" w:rsidR="005D2A1B" w:rsidRDefault="005D2A1B" w:rsidP="005D2A1B">
      <w:pPr>
        <w:pStyle w:val="PL"/>
        <w:rPr>
          <w:ins w:id="9822" w:author="R2-1809077 SA" w:date="2018-05-31T19:23:00Z"/>
        </w:rPr>
      </w:pPr>
      <w:ins w:id="9823" w:author="R2-1809077 SA" w:date="2018-05-31T19:23:00Z">
        <w:r>
          <w:t>CellGlobalIdNR ::=</w:t>
        </w:r>
        <w:r>
          <w:tab/>
        </w:r>
        <w:r>
          <w:tab/>
        </w:r>
        <w:r>
          <w:tab/>
        </w:r>
        <w:r>
          <w:tab/>
        </w:r>
        <w:r>
          <w:tab/>
          <w:t>SEQUENCE {</w:t>
        </w:r>
      </w:ins>
    </w:p>
    <w:p w14:paraId="06DDA813" w14:textId="77777777" w:rsidR="005D2A1B" w:rsidRDefault="005D2A1B" w:rsidP="005D2A1B">
      <w:pPr>
        <w:pStyle w:val="PL"/>
        <w:rPr>
          <w:ins w:id="9824" w:author="R2-1809077 SA" w:date="2018-05-31T19:23:00Z"/>
        </w:rPr>
      </w:pPr>
      <w:ins w:id="9825"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26" w:author="R2-1809077 SA" w:date="2018-05-31T19:23:00Z"/>
        </w:rPr>
      </w:pPr>
      <w:ins w:id="9827" w:author="R2-1809077 SA" w:date="2018-05-31T19:23:00Z">
        <w:r>
          <w:tab/>
          <w:t>cellIdentityNR</w:t>
        </w:r>
        <w:r>
          <w:tab/>
        </w:r>
        <w:r>
          <w:tab/>
        </w:r>
        <w:r>
          <w:tab/>
        </w:r>
        <w:r>
          <w:tab/>
        </w:r>
        <w:r>
          <w:tab/>
        </w:r>
        <w:r>
          <w:tab/>
        </w:r>
        <w:r>
          <w:tab/>
        </w:r>
        <w:commentRangeStart w:id="9828"/>
        <w:r>
          <w:t>CellIdentity</w:t>
        </w:r>
        <w:del w:id="9829" w:author="Rapporteur ASN1 SA" w:date="2018-06-28T18:20:00Z">
          <w:r>
            <w:delText>NR</w:delText>
          </w:r>
        </w:del>
      </w:ins>
      <w:commentRangeEnd w:id="9828"/>
      <w:r>
        <w:rPr>
          <w:rStyle w:val="CommentReference"/>
          <w:rFonts w:ascii="Arial" w:eastAsia="Times New Roman" w:hAnsi="Arial"/>
          <w:lang w:eastAsia="ja-JP"/>
        </w:rPr>
        <w:commentReference w:id="9828"/>
      </w:r>
    </w:p>
    <w:p w14:paraId="1FC25D1A" w14:textId="77777777" w:rsidR="005D2A1B" w:rsidRDefault="005D2A1B" w:rsidP="005D2A1B">
      <w:pPr>
        <w:pStyle w:val="PL"/>
        <w:rPr>
          <w:ins w:id="9830" w:author="R2-1809077 SA" w:date="2018-05-31T19:23:00Z"/>
        </w:rPr>
      </w:pPr>
      <w:ins w:id="9831" w:author="R2-1809077 SA" w:date="2018-05-31T19:23:00Z">
        <w:r>
          <w:t>}</w:t>
        </w:r>
      </w:ins>
    </w:p>
    <w:p w14:paraId="7E7A7480" w14:textId="77777777" w:rsidR="005D2A1B" w:rsidRDefault="005D2A1B" w:rsidP="005D2A1B">
      <w:pPr>
        <w:pStyle w:val="PL"/>
        <w:rPr>
          <w:ins w:id="9832" w:author="R2-1809077 SA" w:date="2018-05-31T19:21:00Z"/>
        </w:rPr>
      </w:pPr>
    </w:p>
    <w:p w14:paraId="3AD457D6" w14:textId="77777777" w:rsidR="005D2A1B" w:rsidRDefault="005D2A1B" w:rsidP="005D2A1B">
      <w:pPr>
        <w:pStyle w:val="PL"/>
        <w:rPr>
          <w:ins w:id="9833" w:author="R2-1809077 SA" w:date="2018-05-31T19:21:00Z"/>
        </w:rPr>
      </w:pPr>
      <w:ins w:id="9834" w:author="R2-1809077 SA" w:date="2018-05-31T19:21:00Z">
        <w:r>
          <w:rPr>
            <w:rFonts w:cs="Courier New"/>
            <w:color w:val="808080"/>
            <w:lang w:val="en-US" w:eastAsia="zh-CN"/>
          </w:rPr>
          <w:t>-- TAG-C</w:t>
        </w:r>
      </w:ins>
      <w:ins w:id="9835" w:author="R2-1809077 SA" w:date="2018-05-31T19:25:00Z">
        <w:r>
          <w:rPr>
            <w:rFonts w:cs="Courier New"/>
            <w:color w:val="808080"/>
            <w:lang w:val="en-US" w:eastAsia="zh-CN"/>
          </w:rPr>
          <w:t>G</w:t>
        </w:r>
      </w:ins>
      <w:ins w:id="9836" w:author="R2-1809077 SA" w:date="2018-05-31T19:21:00Z">
        <w:r>
          <w:rPr>
            <w:rFonts w:cs="Courier New"/>
            <w:color w:val="808080"/>
            <w:lang w:val="en-US" w:eastAsia="zh-CN"/>
          </w:rPr>
          <w:t>I-NR-STOP</w:t>
        </w:r>
      </w:ins>
    </w:p>
    <w:p w14:paraId="7F3A7C3D" w14:textId="77777777" w:rsidR="005D2A1B" w:rsidRDefault="005D2A1B" w:rsidP="005D2A1B">
      <w:pPr>
        <w:pStyle w:val="PL"/>
        <w:rPr>
          <w:ins w:id="9837" w:author="R2-1809077 SA" w:date="2018-05-31T19:21:00Z"/>
        </w:rPr>
      </w:pPr>
      <w:ins w:id="9838" w:author="R2-1809077 SA" w:date="2018-05-31T19:21:00Z">
        <w:r>
          <w:t>-- ASN1STOP</w:t>
        </w:r>
      </w:ins>
    </w:p>
    <w:p w14:paraId="01BD25A7" w14:textId="77777777" w:rsidR="005D2A1B" w:rsidRDefault="005D2A1B" w:rsidP="005D2A1B">
      <w:pPr>
        <w:pStyle w:val="Heading4"/>
        <w:rPr>
          <w:ins w:id="9839" w:author="SA R2 -1807910" w:date="2018-05-15T07:46:00Z"/>
          <w:noProof/>
        </w:rPr>
      </w:pPr>
      <w:ins w:id="9840" w:author="SA R2 -1807910" w:date="2018-05-15T07:46:00Z">
        <w:r>
          <w:t>–</w:t>
        </w:r>
        <w:r>
          <w:tab/>
        </w:r>
        <w:r>
          <w:rPr>
            <w:i/>
            <w:noProof/>
          </w:rPr>
          <w:t>CellReselectionPriority</w:t>
        </w:r>
      </w:ins>
    </w:p>
    <w:p w14:paraId="505A23F3" w14:textId="77777777" w:rsidR="005D2A1B" w:rsidRDefault="005D2A1B" w:rsidP="005D2A1B">
      <w:pPr>
        <w:rPr>
          <w:ins w:id="9841" w:author="SA R2 -1807910" w:date="2018-05-15T07:46:00Z"/>
        </w:rPr>
      </w:pPr>
      <w:ins w:id="9842"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43" w:author="SA R2 -1807910" w:date="2018-05-15T07:46:00Z"/>
        </w:rPr>
      </w:pPr>
      <w:ins w:id="9844" w:author="SA R2 -1807910" w:date="2018-05-15T07:46:00Z">
        <w:r>
          <w:t>CellReselectionPriority</w:t>
        </w:r>
      </w:ins>
      <w:ins w:id="9845" w:author="SA R2 -1807910" w:date="2018-05-15T10:11:00Z">
        <w:r>
          <w:t xml:space="preserve"> </w:t>
        </w:r>
      </w:ins>
      <w:smartTag w:uri="urn:schemas-microsoft-com:office:smarttags" w:element="PersonName">
        <w:ins w:id="9846" w:author="SA R2 -1807910" w:date="2018-05-15T07:46:00Z">
          <w:r>
            <w:t>info</w:t>
          </w:r>
        </w:ins>
      </w:smartTag>
      <w:ins w:id="9847" w:author="SA R2 -1807910" w:date="2018-05-15T07:46:00Z">
        <w:r>
          <w:t>rmation element</w:t>
        </w:r>
      </w:ins>
    </w:p>
    <w:p w14:paraId="0DAE1F6D" w14:textId="77777777" w:rsidR="005D2A1B" w:rsidRDefault="005D2A1B">
      <w:pPr>
        <w:pStyle w:val="PL"/>
        <w:rPr>
          <w:ins w:id="9848" w:author="SA R2 -1807910" w:date="2018-05-15T07:46:00Z"/>
        </w:rPr>
        <w:pPrChange w:id="9849" w:author="SA R2 -1807910" w:date="2018-05-15T10:11:00Z">
          <w:pPr/>
        </w:pPrChange>
      </w:pPr>
      <w:ins w:id="9850" w:author="SA R2 -1807910" w:date="2018-05-15T07:46:00Z">
        <w:r>
          <w:rPr>
            <w:noProof w:val="0"/>
          </w:rPr>
          <w:t>-- ASN1START</w:t>
        </w:r>
      </w:ins>
    </w:p>
    <w:p w14:paraId="6BF86027" w14:textId="77777777" w:rsidR="005D2A1B" w:rsidRDefault="005D2A1B">
      <w:pPr>
        <w:pStyle w:val="PL"/>
        <w:rPr>
          <w:ins w:id="9851" w:author="SA R2 -1807910" w:date="2018-05-15T07:46:00Z"/>
        </w:rPr>
        <w:pPrChange w:id="9852" w:author="SA R2 -1807910" w:date="2018-05-15T10:11:00Z">
          <w:pPr/>
        </w:pPrChange>
      </w:pPr>
      <w:ins w:id="9853" w:author="SA R2 -1807910" w:date="2018-05-15T07:46:00Z">
        <w:r>
          <w:rPr>
            <w:noProof w:val="0"/>
          </w:rPr>
          <w:t>-- TAG-CELLRESELECTIONPRIORITY-START</w:t>
        </w:r>
      </w:ins>
    </w:p>
    <w:p w14:paraId="328DA3EA" w14:textId="77777777" w:rsidR="005D2A1B" w:rsidRDefault="005D2A1B">
      <w:pPr>
        <w:pStyle w:val="PL"/>
        <w:rPr>
          <w:ins w:id="9854" w:author="SA R2 -1807910" w:date="2018-05-15T07:46:00Z"/>
          <w:lang w:val="en-US" w:eastAsia="en-US"/>
        </w:rPr>
        <w:pPrChange w:id="985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56" w:author="SA R2 -1807910" w:date="2018-05-15T07:46:00Z"/>
          <w:lang w:val="en-US" w:eastAsia="en-US"/>
        </w:rPr>
        <w:pPrChange w:id="985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58"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59"/>
        <w:r>
          <w:rPr>
            <w:noProof w:val="0"/>
            <w:color w:val="FF0000"/>
            <w:lang w:val="en-US" w:eastAsia="en-US"/>
          </w:rPr>
          <w:t>ffsValue</w:t>
        </w:r>
      </w:ins>
      <w:commentRangeEnd w:id="9859"/>
      <w:r>
        <w:rPr>
          <w:rStyle w:val="CommentReference"/>
          <w:rFonts w:ascii="Arial" w:eastAsia="Times New Roman" w:hAnsi="Arial"/>
          <w:lang w:eastAsia="ja-JP"/>
        </w:rPr>
        <w:commentReference w:id="9859"/>
      </w:r>
      <w:ins w:id="9861" w:author="SA R2 -1807910" w:date="2018-05-15T07:46:00Z">
        <w:r>
          <w:rPr>
            <w:noProof w:val="0"/>
            <w:lang w:val="en-US" w:eastAsia="en-US"/>
          </w:rPr>
          <w:t>)</w:t>
        </w:r>
      </w:ins>
    </w:p>
    <w:p w14:paraId="7908460D" w14:textId="77777777" w:rsidR="005D2A1B" w:rsidRDefault="005D2A1B">
      <w:pPr>
        <w:pStyle w:val="PL"/>
        <w:rPr>
          <w:ins w:id="9862" w:author="SA R2 -1807910" w:date="2018-05-15T07:46:00Z"/>
          <w:lang w:val="en-US" w:eastAsia="en-US"/>
        </w:rPr>
        <w:pPrChange w:id="986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64" w:author="SA R2 -1807910" w:date="2018-05-15T07:46:00Z"/>
        </w:rPr>
        <w:pPrChange w:id="9865" w:author="SA R2 -1807910" w:date="2018-05-15T10:11:00Z">
          <w:pPr/>
        </w:pPrChange>
      </w:pPr>
      <w:ins w:id="9866" w:author="SA R2 -1807910" w:date="2018-05-15T07:46:00Z">
        <w:r>
          <w:rPr>
            <w:noProof w:val="0"/>
          </w:rPr>
          <w:t xml:space="preserve">-- TAG-CELLRESELECTIONPRIORITY-STOP </w:t>
        </w:r>
      </w:ins>
    </w:p>
    <w:p w14:paraId="03AEC1BF" w14:textId="77777777" w:rsidR="005D2A1B" w:rsidRDefault="005D2A1B">
      <w:pPr>
        <w:pStyle w:val="PL"/>
        <w:rPr>
          <w:ins w:id="9867" w:author="SA R2 -1807910" w:date="2018-05-15T07:46:00Z"/>
        </w:rPr>
        <w:pPrChange w:id="9868" w:author="SA R2 -1807910" w:date="2018-05-15T10:11:00Z">
          <w:pPr/>
        </w:pPrChange>
      </w:pPr>
      <w:ins w:id="9869" w:author="SA R2 -1807910" w:date="2018-05-15T07:46:00Z">
        <w:r>
          <w:rPr>
            <w:noProof w:val="0"/>
          </w:rPr>
          <w:t>-- ASN1STOP</w:t>
        </w:r>
      </w:ins>
    </w:p>
    <w:p w14:paraId="624B71E2" w14:textId="77777777" w:rsidR="005D2A1B" w:rsidRDefault="005D2A1B">
      <w:pPr>
        <w:rPr>
          <w:ins w:id="9870" w:author="SA R2 -1807910" w:date="2018-05-15T10:11:00Z"/>
        </w:rPr>
        <w:pPrChange w:id="9871" w:author="SA R2 -1807910" w:date="2018-05-15T10:11:00Z">
          <w:pPr>
            <w:pStyle w:val="EditorsNote"/>
          </w:pPr>
        </w:pPrChange>
      </w:pPr>
    </w:p>
    <w:p w14:paraId="035CDF78" w14:textId="77777777" w:rsidR="005D2A1B" w:rsidRDefault="005D2A1B" w:rsidP="005D2A1B">
      <w:pPr>
        <w:pStyle w:val="EditorsNote"/>
        <w:rPr>
          <w:ins w:id="9872" w:author="SA R2 -1807910" w:date="2018-05-15T07:47:00Z"/>
        </w:rPr>
      </w:pPr>
      <w:ins w:id="9873" w:author="SA R2 -1807910" w:date="2018-05-15T07:46:00Z">
        <w:r>
          <w:t xml:space="preserve">Editor’s Note: </w:t>
        </w:r>
        <w:r>
          <w:rPr>
            <w:lang w:val="en-US"/>
          </w:rPr>
          <w:t xml:space="preserve">FFS Maximum number of cell reselection priorities and whether sub-priorities are necessary. </w:t>
        </w:r>
      </w:ins>
    </w:p>
    <w:bookmarkEnd w:id="9804"/>
    <w:p w14:paraId="1CF5B572" w14:textId="77777777" w:rsidR="005D2A1B" w:rsidRDefault="005D2A1B" w:rsidP="005D2A1B">
      <w:pPr>
        <w:pStyle w:val="Heading4"/>
      </w:pPr>
      <w:r>
        <w:t>–</w:t>
      </w:r>
      <w:r>
        <w:tab/>
      </w:r>
      <w:r>
        <w:rPr>
          <w:i/>
        </w:rPr>
        <w:t>CodebookConfig</w:t>
      </w:r>
      <w:bookmarkEnd w:id="9734"/>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74"/>
      <w:r>
        <w:rPr>
          <w:color w:val="993366"/>
        </w:rPr>
        <w:t>OPTIONAL</w:t>
      </w:r>
      <w:commentRangeEnd w:id="9874"/>
      <w:r>
        <w:rPr>
          <w:rStyle w:val="CommentReference"/>
          <w:rFonts w:ascii="Arial" w:eastAsia="Times New Roman" w:hAnsi="Arial"/>
          <w:lang w:eastAsia="ja-JP"/>
        </w:rPr>
        <w:commentReference w:id="9874"/>
      </w:r>
      <w:ins w:id="9875"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76"/>
      <w:r>
        <w:rPr>
          <w:color w:val="993366"/>
        </w:rPr>
        <w:t>OPTIONAL</w:t>
      </w:r>
      <w:r>
        <w:t>,</w:t>
      </w:r>
      <w:r>
        <w:tab/>
      </w:r>
      <w:r>
        <w:tab/>
      </w:r>
      <w:r>
        <w:rPr>
          <w:color w:val="808080"/>
        </w:rPr>
        <w:t xml:space="preserve">-- </w:t>
      </w:r>
      <w:del w:id="9877" w:author="Rapporteur" w:date="2018-06-28T18:23:00Z">
        <w:r>
          <w:rPr>
            <w:color w:val="808080"/>
          </w:rPr>
          <w:delText>Cond TypeII-PortSelection</w:delText>
        </w:r>
      </w:del>
      <w:commentRangeEnd w:id="9876"/>
      <w:r>
        <w:rPr>
          <w:rStyle w:val="CommentReference"/>
          <w:rFonts w:ascii="Arial" w:eastAsia="Times New Roman" w:hAnsi="Arial"/>
          <w:lang w:eastAsia="ja-JP"/>
        </w:rPr>
        <w:commentReference w:id="9876"/>
      </w:r>
      <w:ins w:id="9878" w:author="Rapporteur" w:date="2018-06-28T18:23:00Z">
        <w:r>
          <w:rPr>
            <w:color w:val="808080"/>
          </w:rPr>
          <w:t>Need M</w:t>
        </w:r>
      </w:ins>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79"/>
      <w:r>
        <w:rPr>
          <w:color w:val="993366"/>
        </w:rPr>
        <w:t>BOOLEAN</w:t>
      </w:r>
      <w:commentRangeEnd w:id="9879"/>
      <w:r>
        <w:rPr>
          <w:rStyle w:val="CommentReference"/>
          <w:rFonts w:ascii="Arial" w:eastAsia="Times New Roman" w:hAnsi="Arial"/>
          <w:lang w:eastAsia="ja-JP"/>
        </w:rPr>
        <w:commentReference w:id="9879"/>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D76B52">
            <w:pPr>
              <w:pStyle w:val="TAH"/>
              <w:rPr>
                <w:szCs w:val="22"/>
              </w:rPr>
            </w:pPr>
            <w:r>
              <w:rPr>
                <w:i/>
                <w:szCs w:val="22"/>
              </w:rPr>
              <w:t>CodebookConfig field descriptions</w:t>
            </w:r>
          </w:p>
        </w:tc>
      </w:tr>
      <w:tr w:rsidR="005D2A1B" w14:paraId="0D4BE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D76B52">
            <w:pPr>
              <w:pStyle w:val="TAL"/>
              <w:rPr>
                <w:szCs w:val="22"/>
              </w:rPr>
            </w:pPr>
            <w:r>
              <w:rPr>
                <w:b/>
                <w:i/>
                <w:szCs w:val="22"/>
              </w:rPr>
              <w:t>codebookMode</w:t>
            </w:r>
          </w:p>
          <w:p w14:paraId="71A2CAD3" w14:textId="77777777" w:rsidR="005D2A1B" w:rsidRDefault="005D2A1B" w:rsidP="00D76B52">
            <w:pPr>
              <w:pStyle w:val="TAL"/>
              <w:rPr>
                <w:szCs w:val="22"/>
              </w:rPr>
            </w:pPr>
            <w:r>
              <w:rPr>
                <w:szCs w:val="22"/>
              </w:rPr>
              <w:t>CodebookMode as specified in 38.214 section 5.2.2.2.2</w:t>
            </w:r>
          </w:p>
        </w:tc>
      </w:tr>
      <w:tr w:rsidR="005D2A1B" w14:paraId="27956F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D76B52">
            <w:pPr>
              <w:pStyle w:val="TAL"/>
              <w:rPr>
                <w:szCs w:val="22"/>
              </w:rPr>
            </w:pPr>
            <w:r>
              <w:rPr>
                <w:b/>
                <w:i/>
                <w:szCs w:val="22"/>
              </w:rPr>
              <w:t>codebookType</w:t>
            </w:r>
          </w:p>
          <w:p w14:paraId="1CC75F08"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D76B52">
            <w:pPr>
              <w:pStyle w:val="TAL"/>
              <w:rPr>
                <w:szCs w:val="22"/>
              </w:rPr>
            </w:pPr>
            <w:r>
              <w:rPr>
                <w:b/>
                <w:i/>
                <w:szCs w:val="22"/>
              </w:rPr>
              <w:t>n1-n2-codebookSubsetRestriction</w:t>
            </w:r>
          </w:p>
          <w:p w14:paraId="7FF71482"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2092F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D76B52">
            <w:pPr>
              <w:pStyle w:val="TAL"/>
              <w:rPr>
                <w:szCs w:val="22"/>
              </w:rPr>
            </w:pPr>
            <w:r>
              <w:rPr>
                <w:b/>
                <w:i/>
                <w:szCs w:val="22"/>
              </w:rPr>
              <w:t>n1-n2</w:t>
            </w:r>
          </w:p>
          <w:p w14:paraId="511CFE8E" w14:textId="77777777" w:rsidR="005D2A1B" w:rsidRDefault="005D2A1B" w:rsidP="00D76B52">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D76B52">
            <w:pPr>
              <w:pStyle w:val="TAL"/>
              <w:rPr>
                <w:szCs w:val="22"/>
              </w:rPr>
            </w:pPr>
            <w:r>
              <w:rPr>
                <w:b/>
                <w:i/>
                <w:szCs w:val="22"/>
              </w:rPr>
              <w:t>ng-n1-n2</w:t>
            </w:r>
          </w:p>
          <w:p w14:paraId="2F61F680"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D76B52">
            <w:pPr>
              <w:pStyle w:val="TAL"/>
              <w:rPr>
                <w:szCs w:val="22"/>
              </w:rPr>
            </w:pPr>
            <w:r>
              <w:rPr>
                <w:b/>
                <w:i/>
                <w:szCs w:val="22"/>
              </w:rPr>
              <w:t>numberOfBeams</w:t>
            </w:r>
          </w:p>
          <w:p w14:paraId="16D07032" w14:textId="77777777" w:rsidR="005D2A1B" w:rsidRDefault="005D2A1B" w:rsidP="00D76B52">
            <w:pPr>
              <w:pStyle w:val="TAL"/>
              <w:rPr>
                <w:szCs w:val="22"/>
              </w:rPr>
            </w:pPr>
            <w:r>
              <w:rPr>
                <w:szCs w:val="22"/>
              </w:rPr>
              <w:t>Number of beams, L, used for linear combination</w:t>
            </w:r>
          </w:p>
        </w:tc>
      </w:tr>
      <w:tr w:rsidR="005D2A1B" w14:paraId="240B5A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D76B52">
            <w:pPr>
              <w:pStyle w:val="TAL"/>
              <w:rPr>
                <w:szCs w:val="22"/>
              </w:rPr>
            </w:pPr>
            <w:r>
              <w:rPr>
                <w:b/>
                <w:i/>
                <w:szCs w:val="22"/>
              </w:rPr>
              <w:t>phaseAlphabetSize</w:t>
            </w:r>
          </w:p>
          <w:p w14:paraId="079CC3AC" w14:textId="77777777" w:rsidR="005D2A1B" w:rsidRDefault="005D2A1B" w:rsidP="00D76B52">
            <w:pPr>
              <w:pStyle w:val="TAL"/>
              <w:rPr>
                <w:szCs w:val="22"/>
              </w:rPr>
            </w:pPr>
            <w:r>
              <w:rPr>
                <w:szCs w:val="22"/>
              </w:rPr>
              <w:t>The size of the PSK alphabet, QPSK or 8-PSK</w:t>
            </w:r>
          </w:p>
        </w:tc>
      </w:tr>
      <w:tr w:rsidR="005D2A1B" w14:paraId="4743CA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D76B52">
            <w:pPr>
              <w:pStyle w:val="TAL"/>
              <w:rPr>
                <w:szCs w:val="22"/>
              </w:rPr>
            </w:pPr>
            <w:r>
              <w:rPr>
                <w:b/>
                <w:i/>
                <w:szCs w:val="22"/>
              </w:rPr>
              <w:t>portSelectionSamplingSize</w:t>
            </w:r>
          </w:p>
          <w:p w14:paraId="67F54422" w14:textId="77777777" w:rsidR="005D2A1B" w:rsidRDefault="005D2A1B" w:rsidP="00D76B52">
            <w:pPr>
              <w:pStyle w:val="TAL"/>
              <w:rPr>
                <w:szCs w:val="22"/>
              </w:rPr>
            </w:pPr>
            <w:r>
              <w:rPr>
                <w:szCs w:val="22"/>
              </w:rPr>
              <w:t>The size of the port selection codebook (parameter d)</w:t>
            </w:r>
          </w:p>
        </w:tc>
      </w:tr>
      <w:tr w:rsidR="005D2A1B" w14:paraId="09CF23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D76B52">
            <w:pPr>
              <w:pStyle w:val="TAL"/>
              <w:rPr>
                <w:szCs w:val="22"/>
              </w:rPr>
            </w:pPr>
            <w:r>
              <w:rPr>
                <w:b/>
                <w:i/>
                <w:szCs w:val="22"/>
              </w:rPr>
              <w:t>ri-Restriction</w:t>
            </w:r>
          </w:p>
          <w:p w14:paraId="7339C1DD"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D76B52">
            <w:pPr>
              <w:pStyle w:val="TAL"/>
              <w:rPr>
                <w:szCs w:val="22"/>
              </w:rPr>
            </w:pPr>
            <w:r>
              <w:rPr>
                <w:b/>
                <w:i/>
                <w:szCs w:val="22"/>
              </w:rPr>
              <w:t>subbandAmplitude</w:t>
            </w:r>
          </w:p>
          <w:p w14:paraId="2B143F76" w14:textId="77777777" w:rsidR="005D2A1B" w:rsidRDefault="005D2A1B" w:rsidP="00D76B52">
            <w:pPr>
              <w:pStyle w:val="TAL"/>
              <w:rPr>
                <w:szCs w:val="22"/>
              </w:rPr>
            </w:pPr>
            <w:r>
              <w:rPr>
                <w:szCs w:val="22"/>
              </w:rPr>
              <w:t>If subband amplitude reporting is activated (true)</w:t>
            </w:r>
          </w:p>
        </w:tc>
      </w:tr>
      <w:tr w:rsidR="005D2A1B" w14:paraId="12CDF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D76B52">
            <w:pPr>
              <w:pStyle w:val="TAL"/>
              <w:rPr>
                <w:szCs w:val="22"/>
              </w:rPr>
            </w:pPr>
            <w:r>
              <w:rPr>
                <w:b/>
                <w:i/>
                <w:szCs w:val="22"/>
              </w:rPr>
              <w:t>twoTX-CodebookSubsetRestriction</w:t>
            </w:r>
          </w:p>
          <w:p w14:paraId="38078033"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D76B52">
            <w:pPr>
              <w:pStyle w:val="TAL"/>
              <w:rPr>
                <w:szCs w:val="22"/>
              </w:rPr>
            </w:pPr>
            <w:r>
              <w:rPr>
                <w:b/>
                <w:i/>
                <w:szCs w:val="22"/>
              </w:rPr>
              <w:t>typeI-SinglePanel-codebookSubsetRestriction-i2</w:t>
            </w:r>
          </w:p>
          <w:p w14:paraId="4AB6E3B9"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D76B52">
            <w:pPr>
              <w:pStyle w:val="TAL"/>
              <w:rPr>
                <w:szCs w:val="22"/>
              </w:rPr>
            </w:pPr>
            <w:r>
              <w:rPr>
                <w:b/>
                <w:i/>
                <w:szCs w:val="22"/>
              </w:rPr>
              <w:t>typeI-SinglePanel-ri-Restriction</w:t>
            </w:r>
          </w:p>
          <w:p w14:paraId="41DB8CC6"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D76B52">
            <w:pPr>
              <w:pStyle w:val="TAL"/>
              <w:rPr>
                <w:szCs w:val="22"/>
              </w:rPr>
            </w:pPr>
            <w:r>
              <w:rPr>
                <w:b/>
                <w:i/>
                <w:szCs w:val="22"/>
              </w:rPr>
              <w:t>typeII-PortSelectionRI-Restriction</w:t>
            </w:r>
          </w:p>
          <w:p w14:paraId="3720AA3E"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D76B52">
            <w:pPr>
              <w:pStyle w:val="TAL"/>
              <w:rPr>
                <w:szCs w:val="22"/>
              </w:rPr>
            </w:pPr>
            <w:r>
              <w:rPr>
                <w:b/>
                <w:i/>
                <w:szCs w:val="22"/>
              </w:rPr>
              <w:t>typeII-RI-Restriction</w:t>
            </w:r>
          </w:p>
          <w:p w14:paraId="52F9BB5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80" w:name="_Toc510018586"/>
      <w:r>
        <w:t>–</w:t>
      </w:r>
      <w:r>
        <w:tab/>
      </w:r>
      <w:r>
        <w:rPr>
          <w:i/>
        </w:rPr>
        <w:t>ConfiguredGrantConfig</w:t>
      </w:r>
      <w:bookmarkEnd w:id="9880"/>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81" w:name="OLE_LINK15"/>
      <w:r>
        <w:tab/>
        <w:t>frequencyHopping</w:t>
      </w:r>
      <w:r>
        <w:tab/>
      </w:r>
      <w:r>
        <w:tab/>
      </w:r>
      <w:r>
        <w:tab/>
      </w:r>
      <w:r>
        <w:tab/>
      </w:r>
      <w:r>
        <w:tab/>
      </w:r>
      <w:r>
        <w:tab/>
      </w:r>
      <w:r>
        <w:rPr>
          <w:color w:val="993366"/>
        </w:rPr>
        <w:t>ENUMERATED</w:t>
      </w:r>
      <w:r>
        <w:t xml:space="preserve"> {</w:t>
      </w:r>
      <w:del w:id="9882" w:author="Rapporteur" w:date="2018-07-11T15:31:00Z">
        <w:r w:rsidDel="007F06B4">
          <w:delText>mode1</w:delText>
        </w:r>
      </w:del>
      <w:ins w:id="9883" w:author="Rapporteur" w:date="2018-07-11T15:31:00Z">
        <w:r>
          <w:t>intraSlot</w:t>
        </w:r>
      </w:ins>
      <w:r>
        <w:t xml:space="preserve">, </w:t>
      </w:r>
      <w:del w:id="9884" w:author="Rapporteur" w:date="2018-07-11T15:31:00Z">
        <w:r w:rsidDel="007F06B4">
          <w:delText>mode2</w:delText>
        </w:r>
      </w:del>
      <w:ins w:id="9885"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86"/>
      <w:r>
        <w:t>mcs-Table</w:t>
      </w:r>
      <w:r>
        <w:tab/>
      </w:r>
      <w:r>
        <w:tab/>
      </w:r>
      <w:r>
        <w:tab/>
      </w:r>
      <w:r>
        <w:tab/>
      </w:r>
      <w:r>
        <w:tab/>
      </w:r>
      <w:r>
        <w:tab/>
      </w:r>
      <w:r>
        <w:tab/>
      </w:r>
      <w:r>
        <w:rPr>
          <w:color w:val="993366"/>
        </w:rPr>
        <w:t>ENUMERATED</w:t>
      </w:r>
      <w:r>
        <w:t xml:space="preserve"> {qam256, </w:t>
      </w:r>
      <w:commentRangeStart w:id="9887"/>
      <w:del w:id="9888" w:author="R1-1807866 URLLC L1 Param" w:date="2018-06-26T11:17:00Z">
        <w:r>
          <w:delText>spare1</w:delText>
        </w:r>
        <w:commentRangeEnd w:id="9887"/>
        <w:r>
          <w:rPr>
            <w:rStyle w:val="CommentReference"/>
            <w:rFonts w:ascii="Arial" w:eastAsia="Times New Roman" w:hAnsi="Arial"/>
            <w:lang w:eastAsia="ja-JP"/>
          </w:rPr>
          <w:commentReference w:id="9887"/>
        </w:r>
      </w:del>
      <w:ins w:id="9889"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90" w:author="R1-1807866 URLLC L1 Param" w:date="2018-06-26T11:17:00Z">
        <w:r>
          <w:t>qam64LowSE</w:t>
        </w:r>
      </w:ins>
      <w:del w:id="9891" w:author="R1-1807866 URLLC L1 Param" w:date="2018-06-26T11:17:00Z">
        <w:r>
          <w:delText>spare1</w:delText>
        </w:r>
      </w:del>
      <w:r>
        <w:t>}</w:t>
      </w:r>
      <w:commentRangeEnd w:id="9886"/>
      <w:del w:id="9892" w:author="R1-1807866 URLLC L1 Param" w:date="2018-06-26T11:17:00Z">
        <w:r>
          <w:rPr>
            <w:rStyle w:val="CommentReference"/>
            <w:rFonts w:ascii="Arial" w:eastAsia="Times New Roman" w:hAnsi="Arial"/>
            <w:lang w:eastAsia="ja-JP"/>
          </w:rPr>
          <w:commentReference w:id="9886"/>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93"/>
      <w:r>
        <w:t xml:space="preserve">SetupRelease </w:t>
      </w:r>
      <w:commentRangeEnd w:id="9893"/>
      <w:r>
        <w:rPr>
          <w:rStyle w:val="CommentReference"/>
          <w:rFonts w:ascii="Arial" w:eastAsia="Times New Roman" w:hAnsi="Arial"/>
          <w:lang w:eastAsia="ja-JP"/>
        </w:rPr>
        <w:commentReference w:id="9893"/>
      </w:r>
      <w:r>
        <w:t>{ CG-UCI-OnPUSCH }</w:t>
      </w:r>
      <w:ins w:id="9894" w:author="Rapporteur" w:date="2018-07-09T15:20:00Z">
        <w:r>
          <w:tab/>
        </w:r>
        <w:r>
          <w:tab/>
        </w:r>
        <w:r>
          <w:tab/>
        </w:r>
        <w:r>
          <w:tab/>
        </w:r>
        <w:r>
          <w:tab/>
        </w:r>
        <w:r>
          <w:tab/>
        </w:r>
        <w:r>
          <w:tab/>
        </w:r>
        <w:r>
          <w:tab/>
        </w:r>
        <w:r>
          <w:tab/>
        </w:r>
        <w:r>
          <w:tab/>
        </w:r>
        <w:r>
          <w:tab/>
          <w:t>OPTIONAL</w:t>
        </w:r>
      </w:ins>
      <w:r>
        <w:t>,</w:t>
      </w:r>
      <w:ins w:id="9895"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81"/>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96" w:name="OLE_LINK10"/>
      <w:r>
        <w:tab/>
        <w:t>p0-PUSCH-Alpha</w:t>
      </w:r>
      <w:r>
        <w:tab/>
      </w:r>
      <w:r>
        <w:tab/>
      </w:r>
      <w:r>
        <w:tab/>
      </w:r>
      <w:r>
        <w:tab/>
      </w:r>
      <w:r>
        <w:tab/>
      </w:r>
      <w:r>
        <w:tab/>
        <w:t>P0-PUSCH-AlphaSetId,</w:t>
      </w:r>
    </w:p>
    <w:bookmarkEnd w:id="9896"/>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97"/>
      <w:r>
        <w:t>enabled</w:t>
      </w:r>
      <w:commentRangeEnd w:id="9897"/>
      <w:r w:rsidR="004C2403">
        <w:rPr>
          <w:rStyle w:val="CommentReference"/>
          <w:rFonts w:ascii="Arial" w:eastAsia="Times New Roman" w:hAnsi="Arial"/>
          <w:noProof w:val="0"/>
          <w:lang w:eastAsia="ja-JP"/>
        </w:rPr>
        <w:commentReference w:id="9897"/>
      </w:r>
      <w:r>
        <w:t>}</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898" w:author="R2-1810848 SA" w:date="2018-07-10T13:27:00Z">
            <w:rPr/>
          </w:rPrChange>
        </w:rPr>
      </w:pPr>
      <w:bookmarkStart w:id="9899" w:name="OLE_LINK17"/>
      <w:r>
        <w:tab/>
      </w:r>
      <w:r w:rsidRPr="00327B6B">
        <w:rPr>
          <w:lang w:val="sv-SE"/>
          <w:rPrChange w:id="9900" w:author="R2-1810848 SA" w:date="2018-07-10T13:27:00Z">
            <w:rPr/>
          </w:rPrChange>
        </w:rPr>
        <w:t>periodicity</w:t>
      </w:r>
      <w:r w:rsidRPr="00327B6B">
        <w:rPr>
          <w:lang w:val="sv-SE"/>
          <w:rPrChange w:id="9901" w:author="R2-1810848 SA" w:date="2018-07-10T13:27:00Z">
            <w:rPr/>
          </w:rPrChange>
        </w:rPr>
        <w:tab/>
      </w:r>
      <w:r w:rsidRPr="00327B6B">
        <w:rPr>
          <w:lang w:val="sv-SE"/>
          <w:rPrChange w:id="9902" w:author="R2-1810848 SA" w:date="2018-07-10T13:27:00Z">
            <w:rPr/>
          </w:rPrChange>
        </w:rPr>
        <w:tab/>
      </w:r>
      <w:r w:rsidRPr="00327B6B">
        <w:rPr>
          <w:lang w:val="sv-SE"/>
          <w:rPrChange w:id="9903" w:author="R2-1810848 SA" w:date="2018-07-10T13:27:00Z">
            <w:rPr/>
          </w:rPrChange>
        </w:rPr>
        <w:tab/>
      </w:r>
      <w:r w:rsidRPr="00327B6B">
        <w:rPr>
          <w:lang w:val="sv-SE"/>
          <w:rPrChange w:id="9904" w:author="R2-1810848 SA" w:date="2018-07-10T13:27:00Z">
            <w:rPr/>
          </w:rPrChange>
        </w:rPr>
        <w:tab/>
      </w:r>
      <w:r w:rsidRPr="00327B6B">
        <w:rPr>
          <w:lang w:val="sv-SE"/>
          <w:rPrChange w:id="9905" w:author="R2-1810848 SA" w:date="2018-07-10T13:27:00Z">
            <w:rPr/>
          </w:rPrChange>
        </w:rPr>
        <w:tab/>
      </w:r>
      <w:r w:rsidRPr="00327B6B">
        <w:rPr>
          <w:lang w:val="sv-SE"/>
          <w:rPrChange w:id="9906" w:author="R2-1810848 SA" w:date="2018-07-10T13:27:00Z">
            <w:rPr/>
          </w:rPrChange>
        </w:rPr>
        <w:tab/>
      </w:r>
      <w:r w:rsidRPr="00327B6B">
        <w:rPr>
          <w:lang w:val="sv-SE"/>
          <w:rPrChange w:id="9907" w:author="R2-1810848 SA" w:date="2018-07-10T13:27:00Z">
            <w:rPr/>
          </w:rPrChange>
        </w:rPr>
        <w:tab/>
      </w:r>
      <w:r w:rsidRPr="00327B6B">
        <w:rPr>
          <w:color w:val="993366"/>
          <w:lang w:val="sv-SE"/>
          <w:rPrChange w:id="9908" w:author="R2-1810848 SA" w:date="2018-07-10T13:27:00Z">
            <w:rPr>
              <w:color w:val="993366"/>
            </w:rPr>
          </w:rPrChange>
        </w:rPr>
        <w:t>ENUMERATED</w:t>
      </w:r>
      <w:r w:rsidRPr="00327B6B">
        <w:rPr>
          <w:lang w:val="sv-SE"/>
          <w:rPrChange w:id="9909" w:author="R2-1810848 SA" w:date="2018-07-10T13:27:00Z">
            <w:rPr/>
          </w:rPrChange>
        </w:rPr>
        <w:t xml:space="preserve"> {</w:t>
      </w:r>
    </w:p>
    <w:p w14:paraId="201A4D7A" w14:textId="77777777" w:rsidR="005D2A1B" w:rsidRPr="00327B6B" w:rsidRDefault="005D2A1B" w:rsidP="005D2A1B">
      <w:pPr>
        <w:pStyle w:val="PL"/>
        <w:rPr>
          <w:lang w:val="sv-SE"/>
          <w:rPrChange w:id="9910" w:author="R2-1810848 SA" w:date="2018-07-10T13:27:00Z">
            <w:rPr/>
          </w:rPrChange>
        </w:rPr>
      </w:pPr>
      <w:bookmarkStart w:id="9911" w:name="OLE_LINK13"/>
      <w:r w:rsidRPr="00327B6B">
        <w:rPr>
          <w:lang w:val="sv-SE"/>
          <w:rPrChange w:id="9912" w:author="R2-1810848 SA" w:date="2018-07-10T13:27:00Z">
            <w:rPr/>
          </w:rPrChange>
        </w:rPr>
        <w:tab/>
      </w:r>
      <w:r w:rsidRPr="00327B6B">
        <w:rPr>
          <w:lang w:val="sv-SE"/>
          <w:rPrChange w:id="9913" w:author="R2-1810848 SA" w:date="2018-07-10T13:27:00Z">
            <w:rPr/>
          </w:rPrChange>
        </w:rPr>
        <w:tab/>
      </w:r>
      <w:r w:rsidRPr="00327B6B">
        <w:rPr>
          <w:lang w:val="sv-SE"/>
          <w:rPrChange w:id="9914" w:author="R2-1810848 SA" w:date="2018-07-10T13:27:00Z">
            <w:rPr/>
          </w:rPrChange>
        </w:rPr>
        <w:tab/>
      </w:r>
      <w:r w:rsidRPr="00327B6B">
        <w:rPr>
          <w:lang w:val="sv-SE"/>
          <w:rPrChange w:id="9915" w:author="R2-1810848 SA" w:date="2018-07-10T13:27:00Z">
            <w:rPr/>
          </w:rPrChange>
        </w:rPr>
        <w:tab/>
      </w:r>
      <w:r w:rsidRPr="00327B6B">
        <w:rPr>
          <w:lang w:val="sv-SE"/>
          <w:rPrChange w:id="9916" w:author="R2-1810848 SA" w:date="2018-07-10T13:27:00Z">
            <w:rPr/>
          </w:rPrChange>
        </w:rPr>
        <w:tab/>
      </w:r>
      <w:r w:rsidRPr="00327B6B">
        <w:rPr>
          <w:lang w:val="sv-SE"/>
          <w:rPrChange w:id="9917" w:author="R2-1810848 SA" w:date="2018-07-10T13:27:00Z">
            <w:rPr/>
          </w:rPrChange>
        </w:rPr>
        <w:tab/>
      </w:r>
      <w:r w:rsidRPr="00327B6B">
        <w:rPr>
          <w:lang w:val="sv-SE"/>
          <w:rPrChange w:id="9918" w:author="R2-1810848 SA" w:date="2018-07-10T13:27:00Z">
            <w:rPr/>
          </w:rPrChange>
        </w:rPr>
        <w:tab/>
      </w:r>
      <w:r w:rsidRPr="00327B6B">
        <w:rPr>
          <w:lang w:val="sv-SE"/>
          <w:rPrChange w:id="9919" w:author="R2-1810848 SA" w:date="2018-07-10T13:27:00Z">
            <w:rPr/>
          </w:rPrChange>
        </w:rPr>
        <w:tab/>
      </w:r>
      <w:r w:rsidRPr="00327B6B">
        <w:rPr>
          <w:lang w:val="sv-SE"/>
          <w:rPrChange w:id="9920" w:author="R2-1810848 SA" w:date="2018-07-10T13:27:00Z">
            <w:rPr/>
          </w:rPrChange>
        </w:rPr>
        <w:tab/>
      </w:r>
      <w:r w:rsidRPr="00327B6B">
        <w:rPr>
          <w:lang w:val="sv-SE"/>
          <w:rPrChange w:id="9921" w:author="R2-1810848 SA" w:date="2018-07-10T13:27:00Z">
            <w:rPr/>
          </w:rPrChange>
        </w:rPr>
        <w:tab/>
      </w:r>
      <w:r w:rsidRPr="00327B6B">
        <w:rPr>
          <w:lang w:val="sv-SE"/>
          <w:rPrChange w:id="9922" w:author="R2-1810848 SA" w:date="2018-07-10T13:27:00Z">
            <w:rPr/>
          </w:rPrChange>
        </w:rPr>
        <w:tab/>
      </w:r>
      <w:r w:rsidRPr="00327B6B">
        <w:rPr>
          <w:lang w:val="sv-SE"/>
          <w:rPrChange w:id="9923"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24" w:author="R2-1810848 SA" w:date="2018-07-10T13:27:00Z">
            <w:rPr/>
          </w:rPrChange>
        </w:rPr>
      </w:pPr>
      <w:r w:rsidRPr="00327B6B">
        <w:rPr>
          <w:lang w:val="sv-SE"/>
          <w:rPrChange w:id="9925" w:author="R2-1810848 SA" w:date="2018-07-10T13:27:00Z">
            <w:rPr/>
          </w:rPrChange>
        </w:rPr>
        <w:tab/>
      </w:r>
      <w:r w:rsidRPr="00327B6B">
        <w:rPr>
          <w:lang w:val="sv-SE"/>
          <w:rPrChange w:id="9926" w:author="R2-1810848 SA" w:date="2018-07-10T13:27:00Z">
            <w:rPr/>
          </w:rPrChange>
        </w:rPr>
        <w:tab/>
      </w:r>
      <w:r w:rsidRPr="00327B6B">
        <w:rPr>
          <w:lang w:val="sv-SE"/>
          <w:rPrChange w:id="9927" w:author="R2-1810848 SA" w:date="2018-07-10T13:27:00Z">
            <w:rPr/>
          </w:rPrChange>
        </w:rPr>
        <w:tab/>
      </w:r>
      <w:r w:rsidRPr="00327B6B">
        <w:rPr>
          <w:lang w:val="sv-SE"/>
          <w:rPrChange w:id="9928" w:author="R2-1810848 SA" w:date="2018-07-10T13:27:00Z">
            <w:rPr/>
          </w:rPrChange>
        </w:rPr>
        <w:tab/>
      </w:r>
      <w:r w:rsidRPr="00327B6B">
        <w:rPr>
          <w:lang w:val="sv-SE"/>
          <w:rPrChange w:id="9929" w:author="R2-1810848 SA" w:date="2018-07-10T13:27:00Z">
            <w:rPr/>
          </w:rPrChange>
        </w:rPr>
        <w:tab/>
      </w:r>
      <w:r w:rsidRPr="00327B6B">
        <w:rPr>
          <w:lang w:val="sv-SE"/>
          <w:rPrChange w:id="9930" w:author="R2-1810848 SA" w:date="2018-07-10T13:27:00Z">
            <w:rPr/>
          </w:rPrChange>
        </w:rPr>
        <w:tab/>
      </w:r>
      <w:r w:rsidRPr="00327B6B">
        <w:rPr>
          <w:lang w:val="sv-SE"/>
          <w:rPrChange w:id="9931" w:author="R2-1810848 SA" w:date="2018-07-10T13:27:00Z">
            <w:rPr/>
          </w:rPrChange>
        </w:rPr>
        <w:tab/>
      </w:r>
      <w:r w:rsidRPr="00327B6B">
        <w:rPr>
          <w:lang w:val="sv-SE"/>
          <w:rPrChange w:id="9932" w:author="R2-1810848 SA" w:date="2018-07-10T13:27:00Z">
            <w:rPr/>
          </w:rPrChange>
        </w:rPr>
        <w:tab/>
      </w:r>
      <w:r w:rsidRPr="00327B6B">
        <w:rPr>
          <w:lang w:val="sv-SE"/>
          <w:rPrChange w:id="9933" w:author="R2-1810848 SA" w:date="2018-07-10T13:27:00Z">
            <w:rPr/>
          </w:rPrChange>
        </w:rPr>
        <w:tab/>
      </w:r>
      <w:r w:rsidRPr="00327B6B">
        <w:rPr>
          <w:lang w:val="sv-SE"/>
          <w:rPrChange w:id="9934" w:author="R2-1810848 SA" w:date="2018-07-10T13:27:00Z">
            <w:rPr/>
          </w:rPrChange>
        </w:rPr>
        <w:tab/>
      </w:r>
      <w:r w:rsidRPr="00327B6B">
        <w:rPr>
          <w:lang w:val="sv-SE"/>
          <w:rPrChange w:id="9935" w:author="R2-1810848 SA" w:date="2018-07-10T13:27:00Z">
            <w:rPr/>
          </w:rPrChange>
        </w:rPr>
        <w:tab/>
      </w:r>
      <w:r w:rsidRPr="00327B6B">
        <w:rPr>
          <w:lang w:val="sv-SE"/>
          <w:rPrChange w:id="9936"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37" w:author="R2-1810848 SA" w:date="2018-07-10T13:27:00Z">
            <w:rPr/>
          </w:rPrChange>
        </w:rPr>
      </w:pPr>
      <w:r w:rsidRPr="00327B6B">
        <w:rPr>
          <w:lang w:val="sv-SE"/>
          <w:rPrChange w:id="9938" w:author="R2-1810848 SA" w:date="2018-07-10T13:27:00Z">
            <w:rPr/>
          </w:rPrChange>
        </w:rPr>
        <w:tab/>
      </w:r>
      <w:r w:rsidRPr="00327B6B">
        <w:rPr>
          <w:lang w:val="sv-SE"/>
          <w:rPrChange w:id="9939" w:author="R2-1810848 SA" w:date="2018-07-10T13:27:00Z">
            <w:rPr/>
          </w:rPrChange>
        </w:rPr>
        <w:tab/>
      </w:r>
      <w:r w:rsidRPr="00327B6B">
        <w:rPr>
          <w:lang w:val="sv-SE"/>
          <w:rPrChange w:id="9940" w:author="R2-1810848 SA" w:date="2018-07-10T13:27:00Z">
            <w:rPr/>
          </w:rPrChange>
        </w:rPr>
        <w:tab/>
      </w:r>
      <w:r w:rsidRPr="00327B6B">
        <w:rPr>
          <w:lang w:val="sv-SE"/>
          <w:rPrChange w:id="9941" w:author="R2-1810848 SA" w:date="2018-07-10T13:27:00Z">
            <w:rPr/>
          </w:rPrChange>
        </w:rPr>
        <w:tab/>
      </w:r>
      <w:r w:rsidRPr="00327B6B">
        <w:rPr>
          <w:lang w:val="sv-SE"/>
          <w:rPrChange w:id="9942" w:author="R2-1810848 SA" w:date="2018-07-10T13:27:00Z">
            <w:rPr/>
          </w:rPrChange>
        </w:rPr>
        <w:tab/>
      </w:r>
      <w:r w:rsidRPr="00327B6B">
        <w:rPr>
          <w:lang w:val="sv-SE"/>
          <w:rPrChange w:id="9943" w:author="R2-1810848 SA" w:date="2018-07-10T13:27:00Z">
            <w:rPr/>
          </w:rPrChange>
        </w:rPr>
        <w:tab/>
      </w:r>
      <w:r w:rsidRPr="00327B6B">
        <w:rPr>
          <w:lang w:val="sv-SE"/>
          <w:rPrChange w:id="9944" w:author="R2-1810848 SA" w:date="2018-07-10T13:27:00Z">
            <w:rPr/>
          </w:rPrChange>
        </w:rPr>
        <w:tab/>
      </w:r>
      <w:r w:rsidRPr="00327B6B">
        <w:rPr>
          <w:lang w:val="sv-SE"/>
          <w:rPrChange w:id="9945" w:author="R2-1810848 SA" w:date="2018-07-10T13:27:00Z">
            <w:rPr/>
          </w:rPrChange>
        </w:rPr>
        <w:tab/>
      </w:r>
      <w:r w:rsidRPr="00327B6B">
        <w:rPr>
          <w:lang w:val="sv-SE"/>
          <w:rPrChange w:id="9946" w:author="R2-1810848 SA" w:date="2018-07-10T13:27:00Z">
            <w:rPr/>
          </w:rPrChange>
        </w:rPr>
        <w:tab/>
      </w:r>
      <w:r w:rsidRPr="00327B6B">
        <w:rPr>
          <w:lang w:val="sv-SE"/>
          <w:rPrChange w:id="9947" w:author="R2-1810848 SA" w:date="2018-07-10T13:27:00Z">
            <w:rPr/>
          </w:rPrChange>
        </w:rPr>
        <w:tab/>
      </w:r>
      <w:r w:rsidRPr="00327B6B">
        <w:rPr>
          <w:lang w:val="sv-SE"/>
          <w:rPrChange w:id="9948" w:author="R2-1810848 SA" w:date="2018-07-10T13:27:00Z">
            <w:rPr/>
          </w:rPrChange>
        </w:rPr>
        <w:tab/>
      </w:r>
      <w:r w:rsidRPr="00327B6B">
        <w:rPr>
          <w:lang w:val="sv-SE"/>
          <w:rPrChange w:id="9949"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50" w:author="R2-1810848 SA" w:date="2018-07-10T13:27:00Z">
            <w:rPr/>
          </w:rPrChange>
        </w:rPr>
      </w:pPr>
      <w:r w:rsidRPr="00327B6B">
        <w:rPr>
          <w:lang w:val="sv-SE"/>
          <w:rPrChange w:id="9951" w:author="R2-1810848 SA" w:date="2018-07-10T13:27:00Z">
            <w:rPr/>
          </w:rPrChange>
        </w:rPr>
        <w:tab/>
      </w:r>
      <w:r w:rsidRPr="00327B6B">
        <w:rPr>
          <w:lang w:val="sv-SE"/>
          <w:rPrChange w:id="9952" w:author="R2-1810848 SA" w:date="2018-07-10T13:27:00Z">
            <w:rPr/>
          </w:rPrChange>
        </w:rPr>
        <w:tab/>
      </w:r>
      <w:r w:rsidRPr="00327B6B">
        <w:rPr>
          <w:lang w:val="sv-SE"/>
          <w:rPrChange w:id="9953" w:author="R2-1810848 SA" w:date="2018-07-10T13:27:00Z">
            <w:rPr/>
          </w:rPrChange>
        </w:rPr>
        <w:tab/>
      </w:r>
      <w:r w:rsidRPr="00327B6B">
        <w:rPr>
          <w:lang w:val="sv-SE"/>
          <w:rPrChange w:id="9954" w:author="R2-1810848 SA" w:date="2018-07-10T13:27:00Z">
            <w:rPr/>
          </w:rPrChange>
        </w:rPr>
        <w:tab/>
      </w:r>
      <w:r w:rsidRPr="00327B6B">
        <w:rPr>
          <w:lang w:val="sv-SE"/>
          <w:rPrChange w:id="9955" w:author="R2-1810848 SA" w:date="2018-07-10T13:27:00Z">
            <w:rPr/>
          </w:rPrChange>
        </w:rPr>
        <w:tab/>
      </w:r>
      <w:r w:rsidRPr="00327B6B">
        <w:rPr>
          <w:lang w:val="sv-SE"/>
          <w:rPrChange w:id="9956" w:author="R2-1810848 SA" w:date="2018-07-10T13:27:00Z">
            <w:rPr/>
          </w:rPrChange>
        </w:rPr>
        <w:tab/>
      </w:r>
      <w:r w:rsidRPr="00327B6B">
        <w:rPr>
          <w:lang w:val="sv-SE"/>
          <w:rPrChange w:id="9957" w:author="R2-1810848 SA" w:date="2018-07-10T13:27:00Z">
            <w:rPr/>
          </w:rPrChange>
        </w:rPr>
        <w:tab/>
      </w:r>
      <w:r w:rsidRPr="00327B6B">
        <w:rPr>
          <w:lang w:val="sv-SE"/>
          <w:rPrChange w:id="9958" w:author="R2-1810848 SA" w:date="2018-07-10T13:27:00Z">
            <w:rPr/>
          </w:rPrChange>
        </w:rPr>
        <w:tab/>
      </w:r>
      <w:r w:rsidRPr="00327B6B">
        <w:rPr>
          <w:lang w:val="sv-SE"/>
          <w:rPrChange w:id="9959" w:author="R2-1810848 SA" w:date="2018-07-10T13:27:00Z">
            <w:rPr/>
          </w:rPrChange>
        </w:rPr>
        <w:tab/>
      </w:r>
      <w:r w:rsidRPr="00327B6B">
        <w:rPr>
          <w:lang w:val="sv-SE"/>
          <w:rPrChange w:id="9960" w:author="R2-1810848 SA" w:date="2018-07-10T13:27:00Z">
            <w:rPr/>
          </w:rPrChange>
        </w:rPr>
        <w:tab/>
      </w:r>
      <w:r w:rsidRPr="00327B6B">
        <w:rPr>
          <w:lang w:val="sv-SE"/>
          <w:rPrChange w:id="9961" w:author="R2-1810848 SA" w:date="2018-07-10T13:27:00Z">
            <w:rPr/>
          </w:rPrChange>
        </w:rPr>
        <w:tab/>
      </w:r>
      <w:r w:rsidRPr="00327B6B">
        <w:rPr>
          <w:lang w:val="sv-SE"/>
          <w:rPrChange w:id="9962"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63" w:author="R2-1810848 SA" w:date="2018-07-10T13:27:00Z">
            <w:rPr/>
          </w:rPrChange>
        </w:rPr>
      </w:pPr>
      <w:r w:rsidRPr="00327B6B">
        <w:rPr>
          <w:lang w:val="sv-SE"/>
          <w:rPrChange w:id="9964" w:author="R2-1810848 SA" w:date="2018-07-10T13:27:00Z">
            <w:rPr/>
          </w:rPrChange>
        </w:rPr>
        <w:tab/>
      </w:r>
      <w:r w:rsidRPr="00327B6B">
        <w:rPr>
          <w:lang w:val="sv-SE"/>
          <w:rPrChange w:id="9965" w:author="R2-1810848 SA" w:date="2018-07-10T13:27:00Z">
            <w:rPr/>
          </w:rPrChange>
        </w:rPr>
        <w:tab/>
      </w:r>
      <w:r w:rsidRPr="00327B6B">
        <w:rPr>
          <w:lang w:val="sv-SE"/>
          <w:rPrChange w:id="9966" w:author="R2-1810848 SA" w:date="2018-07-10T13:27:00Z">
            <w:rPr/>
          </w:rPrChange>
        </w:rPr>
        <w:tab/>
      </w:r>
      <w:r w:rsidRPr="00327B6B">
        <w:rPr>
          <w:lang w:val="sv-SE"/>
          <w:rPrChange w:id="9967" w:author="R2-1810848 SA" w:date="2018-07-10T13:27:00Z">
            <w:rPr/>
          </w:rPrChange>
        </w:rPr>
        <w:tab/>
      </w:r>
      <w:r w:rsidRPr="00327B6B">
        <w:rPr>
          <w:lang w:val="sv-SE"/>
          <w:rPrChange w:id="9968" w:author="R2-1810848 SA" w:date="2018-07-10T13:27:00Z">
            <w:rPr/>
          </w:rPrChange>
        </w:rPr>
        <w:tab/>
      </w:r>
      <w:r w:rsidRPr="00327B6B">
        <w:rPr>
          <w:lang w:val="sv-SE"/>
          <w:rPrChange w:id="9969" w:author="R2-1810848 SA" w:date="2018-07-10T13:27:00Z">
            <w:rPr/>
          </w:rPrChange>
        </w:rPr>
        <w:tab/>
      </w:r>
      <w:r w:rsidRPr="00327B6B">
        <w:rPr>
          <w:lang w:val="sv-SE"/>
          <w:rPrChange w:id="9970" w:author="R2-1810848 SA" w:date="2018-07-10T13:27:00Z">
            <w:rPr/>
          </w:rPrChange>
        </w:rPr>
        <w:tab/>
      </w:r>
      <w:r w:rsidRPr="00327B6B">
        <w:rPr>
          <w:lang w:val="sv-SE"/>
          <w:rPrChange w:id="9971" w:author="R2-1810848 SA" w:date="2018-07-10T13:27:00Z">
            <w:rPr/>
          </w:rPrChange>
        </w:rPr>
        <w:tab/>
      </w:r>
      <w:r w:rsidRPr="00327B6B">
        <w:rPr>
          <w:lang w:val="sv-SE"/>
          <w:rPrChange w:id="9972" w:author="R2-1810848 SA" w:date="2018-07-10T13:27:00Z">
            <w:rPr/>
          </w:rPrChange>
        </w:rPr>
        <w:tab/>
      </w:r>
      <w:r w:rsidRPr="00327B6B">
        <w:rPr>
          <w:lang w:val="sv-SE"/>
          <w:rPrChange w:id="9973" w:author="R2-1810848 SA" w:date="2018-07-10T13:27:00Z">
            <w:rPr/>
          </w:rPrChange>
        </w:rPr>
        <w:tab/>
      </w:r>
      <w:r w:rsidRPr="00327B6B">
        <w:rPr>
          <w:lang w:val="sv-SE"/>
          <w:rPrChange w:id="9974" w:author="R2-1810848 SA" w:date="2018-07-10T13:27:00Z">
            <w:rPr/>
          </w:rPrChange>
        </w:rPr>
        <w:tab/>
      </w:r>
      <w:r w:rsidRPr="00327B6B">
        <w:rPr>
          <w:lang w:val="sv-SE"/>
          <w:rPrChange w:id="9975"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76" w:author="R2-1810848 SA" w:date="2018-07-10T13:27:00Z">
            <w:rPr/>
          </w:rPrChange>
        </w:rPr>
        <w:tab/>
      </w:r>
      <w:r w:rsidRPr="00327B6B">
        <w:rPr>
          <w:lang w:val="sv-SE"/>
          <w:rPrChange w:id="9977" w:author="R2-1810848 SA" w:date="2018-07-10T13:27:00Z">
            <w:rPr/>
          </w:rPrChange>
        </w:rPr>
        <w:tab/>
      </w:r>
      <w:r w:rsidRPr="00327B6B">
        <w:rPr>
          <w:lang w:val="sv-SE"/>
          <w:rPrChange w:id="9978" w:author="R2-1810848 SA" w:date="2018-07-10T13:27:00Z">
            <w:rPr/>
          </w:rPrChange>
        </w:rPr>
        <w:tab/>
      </w:r>
      <w:r w:rsidRPr="00327B6B">
        <w:rPr>
          <w:lang w:val="sv-SE"/>
          <w:rPrChange w:id="9979" w:author="R2-1810848 SA" w:date="2018-07-10T13:27:00Z">
            <w:rPr/>
          </w:rPrChange>
        </w:rPr>
        <w:tab/>
      </w:r>
      <w:r w:rsidRPr="00327B6B">
        <w:rPr>
          <w:lang w:val="sv-SE"/>
          <w:rPrChange w:id="9980" w:author="R2-1810848 SA" w:date="2018-07-10T13:27:00Z">
            <w:rPr/>
          </w:rPrChange>
        </w:rPr>
        <w:tab/>
      </w:r>
      <w:r w:rsidRPr="00327B6B">
        <w:rPr>
          <w:lang w:val="sv-SE"/>
          <w:rPrChange w:id="9981" w:author="R2-1810848 SA" w:date="2018-07-10T13:27:00Z">
            <w:rPr/>
          </w:rPrChange>
        </w:rPr>
        <w:tab/>
      </w:r>
      <w:r w:rsidRPr="00327B6B">
        <w:rPr>
          <w:lang w:val="sv-SE"/>
          <w:rPrChange w:id="9982" w:author="R2-1810848 SA" w:date="2018-07-10T13:27:00Z">
            <w:rPr/>
          </w:rPrChange>
        </w:rPr>
        <w:tab/>
      </w:r>
      <w:r w:rsidRPr="00327B6B">
        <w:rPr>
          <w:lang w:val="sv-SE"/>
          <w:rPrChange w:id="9983" w:author="R2-1810848 SA" w:date="2018-07-10T13:27:00Z">
            <w:rPr/>
          </w:rPrChange>
        </w:rPr>
        <w:tab/>
      </w:r>
      <w:r w:rsidRPr="00327B6B">
        <w:rPr>
          <w:lang w:val="sv-SE"/>
          <w:rPrChange w:id="9984" w:author="R2-1810848 SA" w:date="2018-07-10T13:27:00Z">
            <w:rPr/>
          </w:rPrChange>
        </w:rPr>
        <w:tab/>
      </w:r>
      <w:r w:rsidRPr="00327B6B">
        <w:rPr>
          <w:lang w:val="sv-SE"/>
          <w:rPrChange w:id="9985" w:author="R2-1810848 SA" w:date="2018-07-10T13:27:00Z">
            <w:rPr/>
          </w:rPrChange>
        </w:rPr>
        <w:tab/>
      </w:r>
      <w:r w:rsidRPr="00327B6B">
        <w:rPr>
          <w:lang w:val="sv-SE"/>
          <w:rPrChange w:id="9986" w:author="R2-1810848 SA" w:date="2018-07-10T13:27:00Z">
            <w:rPr/>
          </w:rPrChange>
        </w:rPr>
        <w:tab/>
      </w:r>
      <w:r w:rsidRPr="00327B6B">
        <w:rPr>
          <w:lang w:val="sv-SE"/>
          <w:rPrChange w:id="9987" w:author="R2-1810848 SA" w:date="2018-07-10T13:27:00Z">
            <w:rPr/>
          </w:rPrChange>
        </w:rPr>
        <w:tab/>
      </w:r>
      <w:r>
        <w:t>sym1280x12, sym2560x12</w:t>
      </w:r>
    </w:p>
    <w:bookmarkEnd w:id="9911"/>
    <w:p w14:paraId="57D78847" w14:textId="77777777" w:rsidR="005D2A1B" w:rsidRDefault="005D2A1B" w:rsidP="005D2A1B">
      <w:pPr>
        <w:pStyle w:val="PL"/>
      </w:pPr>
      <w:r>
        <w:tab/>
        <w:t>},</w:t>
      </w:r>
    </w:p>
    <w:bookmarkEnd w:id="9899"/>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88" w:name="OLE_LINK195"/>
      <w:bookmarkStart w:id="9989" w:name="OLE_LINK194"/>
      <w:bookmarkStart w:id="9990" w:name="OLE_LINK193"/>
      <w:r>
        <w:tab/>
      </w:r>
      <w:r>
        <w:tab/>
      </w:r>
      <w:r>
        <w:rPr>
          <w:color w:val="993366"/>
          <w:lang w:eastAsia="zh-CN"/>
        </w:rPr>
        <w:t>INTEGER</w:t>
      </w:r>
      <w:r>
        <w:t xml:space="preserve"> </w:t>
      </w:r>
      <w:r>
        <w:rPr>
          <w:lang w:eastAsia="zh-CN"/>
        </w:rPr>
        <w:t xml:space="preserve"> (0</w:t>
      </w:r>
      <w:bookmarkStart w:id="9991" w:name="OLE_LINK192"/>
      <w:bookmarkStart w:id="9992" w:name="OLE_LINK191"/>
      <w:bookmarkStart w:id="9993" w:name="OLE_LINK190"/>
      <w:r>
        <w:rPr>
          <w:lang w:eastAsia="zh-CN"/>
        </w:rPr>
        <w:t>..</w:t>
      </w:r>
      <w:bookmarkEnd w:id="9991"/>
      <w:bookmarkEnd w:id="9992"/>
      <w:bookmarkEnd w:id="9993"/>
      <w:r>
        <w:rPr>
          <w:lang w:eastAsia="zh-CN"/>
        </w:rPr>
        <w:t>5119)</w:t>
      </w:r>
      <w:bookmarkEnd w:id="9988"/>
      <w:bookmarkEnd w:id="9989"/>
      <w:bookmarkEnd w:id="9990"/>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94"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95"/>
      <w:r>
        <w:rPr>
          <w:color w:val="808080"/>
        </w:rPr>
        <w:t>NoTransformPrecoder</w:t>
      </w:r>
      <w:commentRangeEnd w:id="9995"/>
      <w:r>
        <w:rPr>
          <w:rStyle w:val="CommentReference"/>
          <w:rFonts w:ascii="Arial" w:eastAsia="Times New Roman" w:hAnsi="Arial"/>
          <w:lang w:eastAsia="ja-JP"/>
        </w:rPr>
        <w:commentReference w:id="9995"/>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96"/>
      <w:r>
        <w:tab/>
      </w:r>
      <w:r>
        <w:tab/>
        <w:t>srs-ResourceIndicator</w:t>
      </w:r>
      <w:r>
        <w:tab/>
      </w:r>
      <w:r>
        <w:tab/>
      </w:r>
      <w:r>
        <w:tab/>
      </w:r>
      <w:r>
        <w:tab/>
      </w:r>
      <w:r>
        <w:tab/>
      </w:r>
      <w:r>
        <w:rPr>
          <w:color w:val="993366"/>
        </w:rPr>
        <w:t>INTEGER</w:t>
      </w:r>
      <w:r>
        <w:t xml:space="preserve"> (0..15),</w:t>
      </w:r>
      <w:commentRangeEnd w:id="9996"/>
      <w:r>
        <w:rPr>
          <w:rStyle w:val="CommentReference"/>
          <w:rFonts w:ascii="Arial" w:eastAsia="Times New Roman" w:hAnsi="Arial"/>
          <w:lang w:eastAsia="ja-JP"/>
        </w:rPr>
        <w:commentReference w:id="9996"/>
      </w:r>
    </w:p>
    <w:p w14:paraId="01DE03D8" w14:textId="77777777" w:rsidR="005D2A1B" w:rsidRDefault="005D2A1B" w:rsidP="005D2A1B">
      <w:pPr>
        <w:pStyle w:val="PL"/>
      </w:pPr>
      <w:r>
        <w:tab/>
      </w:r>
      <w:r>
        <w:tab/>
      </w:r>
      <w:commentRangeStart w:id="9997"/>
      <w:r>
        <w:t>mcsAndTBS</w:t>
      </w:r>
      <w:commentRangeEnd w:id="9997"/>
      <w:r w:rsidR="00D80D8C">
        <w:rPr>
          <w:rStyle w:val="CommentReference"/>
          <w:rFonts w:ascii="Arial" w:eastAsia="Times New Roman" w:hAnsi="Arial"/>
          <w:noProof w:val="0"/>
          <w:lang w:eastAsia="ja-JP"/>
        </w:rPr>
        <w:commentReference w:id="9997"/>
      </w:r>
      <w:r>
        <w:tab/>
      </w:r>
      <w:r>
        <w:tab/>
      </w:r>
      <w:r>
        <w:tab/>
      </w:r>
      <w:r>
        <w:tab/>
      </w:r>
      <w:r>
        <w:tab/>
      </w:r>
      <w:r>
        <w:tab/>
      </w:r>
      <w:r>
        <w:tab/>
      </w:r>
      <w:r>
        <w:tab/>
      </w:r>
      <w:r>
        <w:rPr>
          <w:color w:val="993366"/>
        </w:rPr>
        <w:t>INTEGER</w:t>
      </w:r>
      <w:r>
        <w:t xml:space="preserve"> (0..31),</w:t>
      </w:r>
    </w:p>
    <w:bookmarkEnd w:id="9994"/>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D76B52">
            <w:pPr>
              <w:pStyle w:val="TAH"/>
              <w:rPr>
                <w:szCs w:val="22"/>
              </w:rPr>
            </w:pPr>
            <w:r>
              <w:rPr>
                <w:i/>
                <w:szCs w:val="22"/>
              </w:rPr>
              <w:t>ConfiguredGrantConfig field descriptions</w:t>
            </w:r>
          </w:p>
        </w:tc>
      </w:tr>
      <w:tr w:rsidR="005D2A1B" w14:paraId="6BECEE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D76B52">
            <w:pPr>
              <w:pStyle w:val="TAL"/>
              <w:rPr>
                <w:szCs w:val="22"/>
              </w:rPr>
            </w:pPr>
            <w:r>
              <w:rPr>
                <w:b/>
                <w:i/>
                <w:szCs w:val="22"/>
              </w:rPr>
              <w:t>antennaPort</w:t>
            </w:r>
          </w:p>
          <w:p w14:paraId="52A3AB3C" w14:textId="77777777" w:rsidR="005D2A1B" w:rsidRDefault="005D2A1B" w:rsidP="00D76B52">
            <w:pPr>
              <w:pStyle w:val="TAL"/>
              <w:rPr>
                <w:szCs w:val="22"/>
              </w:rPr>
            </w:pPr>
            <w:r>
              <w:rPr>
                <w:szCs w:val="22"/>
              </w:rPr>
              <w:t>Indicates the anntenna port(s) to</w:t>
            </w:r>
            <w:r w:rsidRPr="00327B6B">
              <w:rPr>
                <w:szCs w:val="22"/>
                <w:lang w:val="en-US"/>
                <w:rPrChange w:id="9998"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D76B52">
            <w:pPr>
              <w:pStyle w:val="TAL"/>
              <w:rPr>
                <w:szCs w:val="22"/>
              </w:rPr>
            </w:pPr>
            <w:r>
              <w:rPr>
                <w:b/>
                <w:i/>
                <w:szCs w:val="22"/>
              </w:rPr>
              <w:t>cg-DMRS-Configuration</w:t>
            </w:r>
          </w:p>
          <w:p w14:paraId="670DA010" w14:textId="77777777" w:rsidR="005D2A1B" w:rsidRDefault="005D2A1B" w:rsidP="00D76B52">
            <w:pPr>
              <w:pStyle w:val="TAL"/>
              <w:rPr>
                <w:szCs w:val="22"/>
              </w:rPr>
            </w:pPr>
            <w:r>
              <w:rPr>
                <w:szCs w:val="22"/>
              </w:rPr>
              <w:t xml:space="preserve">DMRS configuration, </w:t>
            </w:r>
            <w:r w:rsidRPr="00327B6B">
              <w:rPr>
                <w:szCs w:val="22"/>
                <w:lang w:val="en-US"/>
                <w:rPrChange w:id="9999"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10000" w:author="R2-1810848 SA" w:date="2018-07-10T13:27:00Z">
                  <w:rPr>
                    <w:szCs w:val="22"/>
                    <w:lang w:val="sv-SE"/>
                  </w:rPr>
                </w:rPrChange>
              </w:rPr>
              <w:t xml:space="preserve">TS </w:t>
            </w:r>
            <w:r>
              <w:rPr>
                <w:szCs w:val="22"/>
              </w:rPr>
              <w:t>38.214, section 6.1.2)</w:t>
            </w:r>
            <w:r w:rsidRPr="00327B6B">
              <w:rPr>
                <w:szCs w:val="22"/>
                <w:lang w:val="en-US"/>
                <w:rPrChange w:id="10001" w:author="R2-1810848 SA" w:date="2018-07-10T13:27:00Z">
                  <w:rPr>
                    <w:szCs w:val="22"/>
                    <w:lang w:val="sv-SE"/>
                  </w:rPr>
                </w:rPrChange>
              </w:rPr>
              <w:t>.</w:t>
            </w:r>
          </w:p>
        </w:tc>
      </w:tr>
      <w:tr w:rsidR="005D2A1B" w14:paraId="70F864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D76B52">
            <w:pPr>
              <w:pStyle w:val="TAL"/>
              <w:rPr>
                <w:szCs w:val="22"/>
              </w:rPr>
            </w:pPr>
            <w:r>
              <w:rPr>
                <w:b/>
                <w:i/>
                <w:szCs w:val="22"/>
              </w:rPr>
              <w:t>configuredGrantTimer</w:t>
            </w:r>
          </w:p>
          <w:p w14:paraId="5FE1B562" w14:textId="77777777" w:rsidR="005D2A1B" w:rsidRDefault="005D2A1B" w:rsidP="00D76B52">
            <w:pPr>
              <w:pStyle w:val="TAL"/>
              <w:rPr>
                <w:szCs w:val="22"/>
              </w:rPr>
            </w:pPr>
            <w:r w:rsidRPr="00327B6B">
              <w:rPr>
                <w:szCs w:val="22"/>
                <w:lang w:val="en-US"/>
                <w:rPrChange w:id="10002"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10003" w:author="R2-1810848 SA" w:date="2018-07-10T13:27:00Z">
                  <w:rPr>
                    <w:szCs w:val="22"/>
                    <w:lang w:val="sv-SE"/>
                  </w:rPr>
                </w:rPrChange>
              </w:rPr>
              <w:t xml:space="preserve">TS </w:t>
            </w:r>
            <w:r>
              <w:rPr>
                <w:szCs w:val="22"/>
              </w:rPr>
              <w:t xml:space="preserve">38.321,) </w:t>
            </w:r>
            <w:r w:rsidRPr="00327B6B">
              <w:rPr>
                <w:szCs w:val="22"/>
                <w:lang w:val="en-US"/>
                <w:rPrChange w:id="10004" w:author="R2-1810848 SA" w:date="2018-07-10T13:27:00Z">
                  <w:rPr>
                    <w:szCs w:val="22"/>
                    <w:lang w:val="sv-SE"/>
                  </w:rPr>
                </w:rPrChange>
              </w:rPr>
              <w:t>in number of periodicities</w:t>
            </w:r>
            <w:r>
              <w:rPr>
                <w:szCs w:val="22"/>
              </w:rPr>
              <w:t xml:space="preserve">. </w:t>
            </w:r>
          </w:p>
        </w:tc>
      </w:tr>
      <w:tr w:rsidR="005D2A1B" w14:paraId="2B5E2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D76B52">
            <w:pPr>
              <w:pStyle w:val="TAL"/>
              <w:rPr>
                <w:szCs w:val="22"/>
              </w:rPr>
            </w:pPr>
            <w:r>
              <w:rPr>
                <w:b/>
                <w:i/>
                <w:szCs w:val="22"/>
              </w:rPr>
              <w:t>frequencyDomainAllocation</w:t>
            </w:r>
          </w:p>
          <w:p w14:paraId="6D09C883" w14:textId="77777777" w:rsidR="005D2A1B" w:rsidRDefault="005D2A1B" w:rsidP="00D76B52">
            <w:pPr>
              <w:pStyle w:val="TAL"/>
              <w:rPr>
                <w:szCs w:val="22"/>
              </w:rPr>
            </w:pPr>
            <w:r>
              <w:rPr>
                <w:szCs w:val="22"/>
              </w:rPr>
              <w:t>Indicates the frequency domain resource allocation</w:t>
            </w:r>
            <w:r w:rsidRPr="00327B6B">
              <w:rPr>
                <w:szCs w:val="22"/>
                <w:lang w:val="en-US"/>
                <w:rPrChange w:id="10005" w:author="R2-1810848 SA" w:date="2018-07-10T13:27:00Z">
                  <w:rPr>
                    <w:szCs w:val="22"/>
                    <w:lang w:val="sv-SE"/>
                  </w:rPr>
                </w:rPrChange>
              </w:rPr>
              <w:t xml:space="preserve">, </w:t>
            </w:r>
            <w:r>
              <w:rPr>
                <w:szCs w:val="22"/>
              </w:rPr>
              <w:t xml:space="preserve">see </w:t>
            </w:r>
            <w:r w:rsidRPr="00327B6B">
              <w:rPr>
                <w:szCs w:val="22"/>
                <w:lang w:val="en-US"/>
                <w:rPrChange w:id="10006" w:author="R2-1810848 SA" w:date="2018-07-10T13:27:00Z">
                  <w:rPr>
                    <w:szCs w:val="22"/>
                    <w:lang w:val="sv-SE"/>
                  </w:rPr>
                </w:rPrChange>
              </w:rPr>
              <w:t xml:space="preserve">TS </w:t>
            </w:r>
            <w:r>
              <w:rPr>
                <w:szCs w:val="22"/>
              </w:rPr>
              <w:t xml:space="preserve">38.214, section 6.1.2, and </w:t>
            </w:r>
            <w:r w:rsidRPr="00327B6B">
              <w:rPr>
                <w:szCs w:val="22"/>
                <w:lang w:val="en-US"/>
                <w:rPrChange w:id="10007" w:author="R2-1810848 SA" w:date="2018-07-10T13:27:00Z">
                  <w:rPr>
                    <w:szCs w:val="22"/>
                    <w:lang w:val="sv-SE"/>
                  </w:rPr>
                </w:rPrChange>
              </w:rPr>
              <w:t xml:space="preserve">TS </w:t>
            </w:r>
            <w:r>
              <w:rPr>
                <w:szCs w:val="22"/>
              </w:rPr>
              <w:t>38.212, section 7.3.1)</w:t>
            </w:r>
            <w:r w:rsidRPr="00327B6B">
              <w:rPr>
                <w:szCs w:val="22"/>
                <w:lang w:val="en-US"/>
                <w:rPrChange w:id="10008" w:author="R2-1810848 SA" w:date="2018-07-10T13:27:00Z">
                  <w:rPr>
                    <w:szCs w:val="22"/>
                    <w:lang w:val="sv-SE"/>
                  </w:rPr>
                </w:rPrChange>
              </w:rPr>
              <w:t>.</w:t>
            </w:r>
          </w:p>
        </w:tc>
      </w:tr>
      <w:tr w:rsidR="005D2A1B" w14:paraId="57BABE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D76B52">
            <w:pPr>
              <w:pStyle w:val="TAL"/>
              <w:rPr>
                <w:szCs w:val="22"/>
              </w:rPr>
            </w:pPr>
            <w:commentRangeStart w:id="10009"/>
            <w:r>
              <w:rPr>
                <w:b/>
                <w:i/>
                <w:szCs w:val="22"/>
              </w:rPr>
              <w:t>frequencyHopping</w:t>
            </w:r>
            <w:commentRangeEnd w:id="10009"/>
            <w:r>
              <w:rPr>
                <w:rStyle w:val="CommentReference"/>
              </w:rPr>
              <w:commentReference w:id="10009"/>
            </w:r>
          </w:p>
          <w:p w14:paraId="4A6D21E9" w14:textId="77777777" w:rsidR="005D2A1B" w:rsidRDefault="005D2A1B" w:rsidP="00D76B52">
            <w:pPr>
              <w:pStyle w:val="TAL"/>
              <w:rPr>
                <w:szCs w:val="22"/>
              </w:rPr>
            </w:pPr>
            <w:del w:id="10010" w:author="Rapporteur" w:date="2018-06-28T18:36:00Z">
              <w:r>
                <w:rPr>
                  <w:szCs w:val="22"/>
                </w:rPr>
                <w:delText>Frequency hopping</w:delText>
              </w:r>
            </w:del>
            <w:ins w:id="10011" w:author="Rapporteur" w:date="2018-06-28T18:36:00Z">
              <w:r>
                <w:t xml:space="preserve"> </w:t>
              </w:r>
              <w:r>
                <w:rPr>
                  <w:szCs w:val="22"/>
                </w:rPr>
                <w:t xml:space="preserve">The value </w:t>
              </w:r>
            </w:ins>
            <w:ins w:id="10012" w:author="Rapporteur" w:date="2018-07-11T15:32:00Z">
              <w:r>
                <w:rPr>
                  <w:i/>
                  <w:szCs w:val="22"/>
                </w:rPr>
                <w:t xml:space="preserve">intraSlot </w:t>
              </w:r>
            </w:ins>
            <w:ins w:id="10013" w:author="Rapporteur" w:date="2018-06-28T18:36:00Z">
              <w:r>
                <w:rPr>
                  <w:szCs w:val="22"/>
                </w:rPr>
                <w:t xml:space="preserve">enables ‘Intra-slot frequency hopping’ and the </w:t>
              </w:r>
            </w:ins>
            <w:ins w:id="10014" w:author="Rapporteur" w:date="2018-07-11T15:32:00Z">
              <w:r>
                <w:rPr>
                  <w:szCs w:val="22"/>
                </w:rPr>
                <w:t xml:space="preserve">value </w:t>
              </w:r>
              <w:r>
                <w:rPr>
                  <w:i/>
                  <w:szCs w:val="22"/>
                </w:rPr>
                <w:t xml:space="preserve">interSlot </w:t>
              </w:r>
            </w:ins>
            <w:ins w:id="10015" w:author="Rapporteur" w:date="2018-06-28T18:36:00Z">
              <w:r>
                <w:rPr>
                  <w:szCs w:val="22"/>
                </w:rPr>
                <w:t xml:space="preserve"> enables ‘Inter-slot frequency hopping’</w:t>
              </w:r>
            </w:ins>
            <w:r w:rsidRPr="00327B6B">
              <w:rPr>
                <w:szCs w:val="22"/>
                <w:lang w:val="en-US"/>
                <w:rPrChange w:id="10016" w:author="R2-1810848 SA" w:date="2018-07-10T13:27:00Z">
                  <w:rPr>
                    <w:szCs w:val="22"/>
                    <w:lang w:val="sv-SE"/>
                  </w:rPr>
                </w:rPrChange>
              </w:rPr>
              <w:t xml:space="preserve">. </w:t>
            </w:r>
            <w:r>
              <w:rPr>
                <w:szCs w:val="22"/>
              </w:rPr>
              <w:t xml:space="preserve">If </w:t>
            </w:r>
            <w:ins w:id="10017" w:author="Rapporteur" w:date="2018-06-28T18:36:00Z">
              <w:r>
                <w:rPr>
                  <w:szCs w:val="22"/>
                </w:rPr>
                <w:t>the field is absent</w:t>
              </w:r>
            </w:ins>
            <w:del w:id="10018" w:author="Rapporteur" w:date="2018-06-28T18:36:00Z">
              <w:r>
                <w:rPr>
                  <w:szCs w:val="22"/>
                </w:rPr>
                <w:delText>not configured</w:delText>
              </w:r>
            </w:del>
            <w:r>
              <w:rPr>
                <w:szCs w:val="22"/>
              </w:rPr>
              <w:t>, frequency hopping is not configured</w:t>
            </w:r>
            <w:r w:rsidRPr="00327B6B">
              <w:rPr>
                <w:szCs w:val="22"/>
                <w:lang w:val="en-US"/>
                <w:rPrChange w:id="10019" w:author="R2-1810848 SA" w:date="2018-07-10T13:27:00Z">
                  <w:rPr>
                    <w:szCs w:val="22"/>
                    <w:lang w:val="sv-SE"/>
                  </w:rPr>
                </w:rPrChange>
              </w:rPr>
              <w:t>.</w:t>
            </w:r>
          </w:p>
        </w:tc>
      </w:tr>
      <w:tr w:rsidR="005D2A1B" w14:paraId="32AABA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D76B52">
            <w:pPr>
              <w:pStyle w:val="TAL"/>
              <w:rPr>
                <w:szCs w:val="22"/>
              </w:rPr>
            </w:pPr>
            <w:r>
              <w:rPr>
                <w:b/>
                <w:i/>
                <w:szCs w:val="22"/>
              </w:rPr>
              <w:t>frequencyHoppingOffset</w:t>
            </w:r>
          </w:p>
          <w:p w14:paraId="4845A3D3" w14:textId="77777777" w:rsidR="005D2A1B" w:rsidRPr="00327B6B" w:rsidRDefault="005D2A1B" w:rsidP="00D76B52">
            <w:pPr>
              <w:pStyle w:val="TAL"/>
              <w:rPr>
                <w:szCs w:val="22"/>
                <w:lang w:val="en-US"/>
                <w:rPrChange w:id="10020"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21"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22"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23" w:author="R2-1810848 SA" w:date="2018-07-10T13:27:00Z">
                  <w:rPr>
                    <w:szCs w:val="22"/>
                    <w:lang w:val="sv-SE"/>
                  </w:rPr>
                </w:rPrChange>
              </w:rPr>
              <w:t xml:space="preserve">TS </w:t>
            </w:r>
            <w:r>
              <w:rPr>
                <w:szCs w:val="22"/>
              </w:rPr>
              <w:t xml:space="preserve">38.214, section </w:t>
            </w:r>
            <w:r w:rsidRPr="00327B6B">
              <w:rPr>
                <w:szCs w:val="22"/>
                <w:lang w:val="en-US"/>
                <w:rPrChange w:id="10024" w:author="R2-1810848 SA" w:date="2018-07-10T13:27:00Z">
                  <w:rPr>
                    <w:szCs w:val="22"/>
                    <w:lang w:val="sv-SE"/>
                  </w:rPr>
                </w:rPrChange>
              </w:rPr>
              <w:t>6.1.2</w:t>
            </w:r>
            <w:r>
              <w:rPr>
                <w:szCs w:val="22"/>
              </w:rPr>
              <w:t>)</w:t>
            </w:r>
            <w:r w:rsidRPr="00327B6B">
              <w:rPr>
                <w:szCs w:val="22"/>
                <w:lang w:val="en-US"/>
                <w:rPrChange w:id="10025" w:author="R2-1810848 SA" w:date="2018-07-10T13:27:00Z">
                  <w:rPr>
                    <w:szCs w:val="22"/>
                    <w:lang w:val="sv-SE"/>
                  </w:rPr>
                </w:rPrChange>
              </w:rPr>
              <w:t>.</w:t>
            </w:r>
          </w:p>
        </w:tc>
      </w:tr>
      <w:tr w:rsidR="005D2A1B" w14:paraId="1E4926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D76B52">
            <w:pPr>
              <w:pStyle w:val="TAL"/>
              <w:rPr>
                <w:szCs w:val="22"/>
              </w:rPr>
            </w:pPr>
            <w:r>
              <w:rPr>
                <w:b/>
                <w:i/>
                <w:szCs w:val="22"/>
              </w:rPr>
              <w:t>mcs-Table</w:t>
            </w:r>
          </w:p>
          <w:p w14:paraId="58D92ABB" w14:textId="77777777" w:rsidR="005D2A1B" w:rsidRDefault="005D2A1B" w:rsidP="00D76B52">
            <w:pPr>
              <w:pStyle w:val="TAL"/>
              <w:rPr>
                <w:szCs w:val="22"/>
                <w:lang w:val="en-US"/>
              </w:rPr>
            </w:pPr>
            <w:r>
              <w:rPr>
                <w:szCs w:val="22"/>
              </w:rPr>
              <w:t>Indicates the MCS table the UE shall use for PUSCH without transform precoding</w:t>
            </w:r>
            <w:r w:rsidRPr="00327B6B">
              <w:rPr>
                <w:szCs w:val="22"/>
                <w:lang w:val="en-US"/>
                <w:rPrChange w:id="10026"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D76B52">
            <w:pPr>
              <w:pStyle w:val="TAL"/>
              <w:rPr>
                <w:szCs w:val="22"/>
              </w:rPr>
            </w:pPr>
            <w:r>
              <w:rPr>
                <w:b/>
                <w:i/>
                <w:szCs w:val="22"/>
              </w:rPr>
              <w:t>mcs-TableTransformPrecoder</w:t>
            </w:r>
          </w:p>
          <w:p w14:paraId="769D5FE6" w14:textId="77777777" w:rsidR="005D2A1B" w:rsidRDefault="005D2A1B" w:rsidP="00D76B52">
            <w:pPr>
              <w:pStyle w:val="TAL"/>
              <w:rPr>
                <w:szCs w:val="22"/>
              </w:rPr>
            </w:pPr>
            <w:r>
              <w:rPr>
                <w:szCs w:val="22"/>
              </w:rPr>
              <w:t>Indicates the MCS table the UE shall use for PUSCH with transform precoding</w:t>
            </w:r>
            <w:r w:rsidRPr="00327B6B">
              <w:rPr>
                <w:szCs w:val="22"/>
                <w:lang w:val="en-US"/>
                <w:rPrChange w:id="10027"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28" w:author="R2-1810848 SA" w:date="2018-07-10T13:27:00Z">
                  <w:rPr>
                    <w:szCs w:val="22"/>
                    <w:lang w:val="sv-SE"/>
                  </w:rPr>
                </w:rPrChange>
              </w:rPr>
              <w:t>.</w:t>
            </w:r>
          </w:p>
        </w:tc>
      </w:tr>
      <w:tr w:rsidR="005D2A1B" w14:paraId="035BF9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D76B52">
            <w:pPr>
              <w:pStyle w:val="TAL"/>
              <w:rPr>
                <w:szCs w:val="22"/>
              </w:rPr>
            </w:pPr>
            <w:commentRangeStart w:id="10029"/>
            <w:r>
              <w:rPr>
                <w:b/>
                <w:i/>
                <w:szCs w:val="22"/>
              </w:rPr>
              <w:t>mcsAndTBS</w:t>
            </w:r>
            <w:commentRangeEnd w:id="10029"/>
            <w:r w:rsidR="004C2403">
              <w:rPr>
                <w:rStyle w:val="CommentReference"/>
              </w:rPr>
              <w:commentReference w:id="10029"/>
            </w:r>
          </w:p>
          <w:p w14:paraId="7FE4B0B4" w14:textId="77777777" w:rsidR="005D2A1B" w:rsidRDefault="005D2A1B" w:rsidP="00D76B52">
            <w:pPr>
              <w:pStyle w:val="TAL"/>
              <w:rPr>
                <w:szCs w:val="22"/>
              </w:rPr>
            </w:pPr>
            <w:r>
              <w:rPr>
                <w:szCs w:val="22"/>
              </w:rPr>
              <w:t xml:space="preserve">The modulation order, target code rate and TB size (see </w:t>
            </w:r>
            <w:r w:rsidRPr="00327B6B">
              <w:rPr>
                <w:szCs w:val="22"/>
                <w:lang w:val="en-US"/>
                <w:rPrChange w:id="10030" w:author="R2-1810848 SA" w:date="2018-07-10T13:27:00Z">
                  <w:rPr>
                    <w:szCs w:val="22"/>
                    <w:lang w:val="sv-SE"/>
                  </w:rPr>
                </w:rPrChange>
              </w:rPr>
              <w:t>TS</w:t>
            </w:r>
            <w:r>
              <w:rPr>
                <w:szCs w:val="22"/>
              </w:rPr>
              <w:t>38.214, section 6.1.2)</w:t>
            </w:r>
            <w:r w:rsidRPr="00327B6B">
              <w:rPr>
                <w:szCs w:val="22"/>
                <w:lang w:val="en-US"/>
                <w:rPrChange w:id="10031" w:author="R2-1810848 SA" w:date="2018-07-10T13:27:00Z">
                  <w:rPr>
                    <w:szCs w:val="22"/>
                    <w:lang w:val="sv-SE"/>
                  </w:rPr>
                </w:rPrChange>
              </w:rPr>
              <w:t>.</w:t>
            </w:r>
          </w:p>
        </w:tc>
      </w:tr>
      <w:tr w:rsidR="005D2A1B" w14:paraId="7A071F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D76B52">
            <w:pPr>
              <w:pStyle w:val="TAL"/>
              <w:rPr>
                <w:szCs w:val="22"/>
              </w:rPr>
            </w:pPr>
            <w:r>
              <w:rPr>
                <w:b/>
                <w:i/>
                <w:szCs w:val="22"/>
              </w:rPr>
              <w:t>nrofHARQ-Processes</w:t>
            </w:r>
          </w:p>
          <w:p w14:paraId="2E151659"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D76B52">
            <w:pPr>
              <w:pStyle w:val="TAL"/>
              <w:rPr>
                <w:szCs w:val="22"/>
              </w:rPr>
            </w:pPr>
            <w:r>
              <w:rPr>
                <w:b/>
                <w:i/>
                <w:szCs w:val="22"/>
              </w:rPr>
              <w:t>p0-PUSCH-Alpha</w:t>
            </w:r>
          </w:p>
          <w:p w14:paraId="0C92DE91" w14:textId="77777777" w:rsidR="005D2A1B" w:rsidRDefault="005D2A1B" w:rsidP="00D76B52">
            <w:pPr>
              <w:pStyle w:val="TAL"/>
              <w:rPr>
                <w:szCs w:val="22"/>
              </w:rPr>
            </w:pPr>
            <w:r>
              <w:rPr>
                <w:szCs w:val="22"/>
              </w:rPr>
              <w:t>Index of the P0-PUSCH-AlphaSet to be used for this configuration</w:t>
            </w:r>
            <w:r w:rsidRPr="00327B6B">
              <w:rPr>
                <w:szCs w:val="22"/>
                <w:lang w:val="en-US"/>
                <w:rPrChange w:id="10032" w:author="R2-1810848 SA" w:date="2018-07-10T13:27:00Z">
                  <w:rPr>
                    <w:szCs w:val="22"/>
                    <w:lang w:val="sv-SE"/>
                  </w:rPr>
                </w:rPrChange>
              </w:rPr>
              <w:t>.</w:t>
            </w:r>
          </w:p>
        </w:tc>
      </w:tr>
      <w:tr w:rsidR="005D2A1B" w14:paraId="582B2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D76B52">
            <w:pPr>
              <w:pStyle w:val="TAL"/>
              <w:rPr>
                <w:szCs w:val="22"/>
              </w:rPr>
            </w:pPr>
            <w:r>
              <w:rPr>
                <w:b/>
                <w:i/>
                <w:szCs w:val="22"/>
              </w:rPr>
              <w:t>periodicity</w:t>
            </w:r>
          </w:p>
          <w:p w14:paraId="51FEE02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33" w:author="R2-1810848 SA" w:date="2018-07-10T13:27:00Z">
                  <w:rPr>
                    <w:szCs w:val="22"/>
                    <w:lang w:val="sv-SE"/>
                  </w:rPr>
                </w:rPrChange>
              </w:rPr>
              <w:t xml:space="preserve">TS </w:t>
            </w:r>
            <w:r>
              <w:rPr>
                <w:szCs w:val="22"/>
              </w:rPr>
              <w:t>38.321, section 5.8.2).</w:t>
            </w:r>
          </w:p>
          <w:p w14:paraId="39E9EB92" w14:textId="77777777" w:rsidR="005D2A1B" w:rsidRDefault="005D2A1B" w:rsidP="00D76B52">
            <w:pPr>
              <w:pStyle w:val="TAL"/>
              <w:rPr>
                <w:szCs w:val="22"/>
              </w:rPr>
            </w:pPr>
            <w:r>
              <w:rPr>
                <w:szCs w:val="22"/>
              </w:rPr>
              <w:t>The following periodicities are supported depending on the configured subcarrier spacing [symbols]:</w:t>
            </w:r>
          </w:p>
          <w:p w14:paraId="5DFF21B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D76B52">
            <w:pPr>
              <w:pStyle w:val="TAL"/>
              <w:rPr>
                <w:szCs w:val="22"/>
              </w:rPr>
            </w:pPr>
            <w:r>
              <w:rPr>
                <w:szCs w:val="22"/>
              </w:rPr>
              <w:t>(see 38.214, Table 6.1.2.3-1)</w:t>
            </w:r>
          </w:p>
        </w:tc>
      </w:tr>
      <w:tr w:rsidR="005D2A1B" w14:paraId="61E9BD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D76B52">
            <w:pPr>
              <w:pStyle w:val="TAL"/>
              <w:rPr>
                <w:szCs w:val="22"/>
              </w:rPr>
            </w:pPr>
            <w:r>
              <w:rPr>
                <w:b/>
                <w:i/>
                <w:szCs w:val="22"/>
              </w:rPr>
              <w:t>powerControlLoopToUse</w:t>
            </w:r>
          </w:p>
          <w:p w14:paraId="73E98D97" w14:textId="77777777" w:rsidR="005D2A1B" w:rsidRDefault="005D2A1B" w:rsidP="00D76B52">
            <w:pPr>
              <w:pStyle w:val="TAL"/>
              <w:rPr>
                <w:szCs w:val="22"/>
              </w:rPr>
            </w:pPr>
            <w:r>
              <w:rPr>
                <w:szCs w:val="22"/>
              </w:rPr>
              <w:t xml:space="preserve">Closed control loop to apply. Corresponds to L1 parameter 'PUSCH-closed-loop-index' (see </w:t>
            </w:r>
            <w:r w:rsidRPr="00327B6B">
              <w:rPr>
                <w:szCs w:val="22"/>
                <w:lang w:val="en-US"/>
                <w:rPrChange w:id="10034" w:author="R2-1810848 SA" w:date="2018-07-10T13:27:00Z">
                  <w:rPr>
                    <w:szCs w:val="22"/>
                    <w:lang w:val="sv-SE"/>
                  </w:rPr>
                </w:rPrChange>
              </w:rPr>
              <w:t xml:space="preserve">TS </w:t>
            </w:r>
            <w:r>
              <w:rPr>
                <w:szCs w:val="22"/>
              </w:rPr>
              <w:t xml:space="preserve">38.213, section </w:t>
            </w:r>
            <w:r w:rsidRPr="00327B6B">
              <w:rPr>
                <w:szCs w:val="22"/>
                <w:lang w:val="en-US"/>
                <w:rPrChange w:id="10035" w:author="R2-1810848 SA" w:date="2018-07-10T13:27:00Z">
                  <w:rPr>
                    <w:szCs w:val="22"/>
                    <w:lang w:val="sv-SE"/>
                  </w:rPr>
                </w:rPrChange>
              </w:rPr>
              <w:t>7.7.1</w:t>
            </w:r>
            <w:r>
              <w:rPr>
                <w:szCs w:val="22"/>
              </w:rPr>
              <w:t>)</w:t>
            </w:r>
            <w:r w:rsidRPr="00327B6B">
              <w:rPr>
                <w:szCs w:val="22"/>
                <w:lang w:val="en-US"/>
                <w:rPrChange w:id="10036" w:author="R2-1810848 SA" w:date="2018-07-10T13:27:00Z">
                  <w:rPr>
                    <w:szCs w:val="22"/>
                    <w:lang w:val="sv-SE"/>
                  </w:rPr>
                </w:rPrChange>
              </w:rPr>
              <w:t>.</w:t>
            </w:r>
          </w:p>
        </w:tc>
      </w:tr>
      <w:tr w:rsidR="005D2A1B" w14:paraId="7E7C79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D76B52">
            <w:pPr>
              <w:pStyle w:val="TAL"/>
              <w:rPr>
                <w:szCs w:val="22"/>
              </w:rPr>
            </w:pPr>
            <w:commentRangeStart w:id="10037"/>
            <w:r>
              <w:rPr>
                <w:b/>
                <w:i/>
                <w:szCs w:val="22"/>
              </w:rPr>
              <w:t>rbg-Size</w:t>
            </w:r>
            <w:commentRangeEnd w:id="10037"/>
            <w:r w:rsidR="00E76949">
              <w:rPr>
                <w:rStyle w:val="CommentReference"/>
              </w:rPr>
              <w:commentReference w:id="10037"/>
            </w:r>
          </w:p>
          <w:p w14:paraId="1660111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D76B52">
            <w:pPr>
              <w:pStyle w:val="TAL"/>
              <w:rPr>
                <w:szCs w:val="22"/>
              </w:rPr>
            </w:pPr>
            <w:r>
              <w:rPr>
                <w:b/>
                <w:i/>
                <w:szCs w:val="22"/>
              </w:rPr>
              <w:t>repK-RV</w:t>
            </w:r>
          </w:p>
          <w:p w14:paraId="14CACB5A"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D76B52">
            <w:pPr>
              <w:pStyle w:val="TAL"/>
              <w:rPr>
                <w:szCs w:val="22"/>
              </w:rPr>
            </w:pPr>
            <w:r>
              <w:rPr>
                <w:b/>
                <w:i/>
                <w:szCs w:val="22"/>
              </w:rPr>
              <w:t>repK</w:t>
            </w:r>
          </w:p>
          <w:p w14:paraId="60C85A7B" w14:textId="77777777" w:rsidR="005D2A1B" w:rsidRDefault="005D2A1B" w:rsidP="00D76B52">
            <w:pPr>
              <w:pStyle w:val="TAL"/>
              <w:rPr>
                <w:szCs w:val="22"/>
              </w:rPr>
            </w:pPr>
            <w:r>
              <w:rPr>
                <w:szCs w:val="22"/>
              </w:rPr>
              <w:t>The number or repetitions of K.</w:t>
            </w:r>
          </w:p>
        </w:tc>
      </w:tr>
      <w:tr w:rsidR="005D2A1B" w14:paraId="4DC9A4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D76B52">
            <w:pPr>
              <w:pStyle w:val="TAL"/>
              <w:rPr>
                <w:szCs w:val="22"/>
              </w:rPr>
            </w:pPr>
            <w:r>
              <w:rPr>
                <w:b/>
                <w:i/>
                <w:szCs w:val="22"/>
              </w:rPr>
              <w:t>resourceAllocation</w:t>
            </w:r>
          </w:p>
          <w:p w14:paraId="003D614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38" w:author="R2-1810848 SA" w:date="2018-07-10T13:27:00Z">
                  <w:rPr>
                    <w:szCs w:val="22"/>
                    <w:lang w:val="sv-SE"/>
                  </w:rPr>
                </w:rPrChange>
              </w:rPr>
              <w:t>.</w:t>
            </w:r>
          </w:p>
        </w:tc>
      </w:tr>
      <w:tr w:rsidR="005D2A1B" w14:paraId="5A9AF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D76B52">
            <w:pPr>
              <w:pStyle w:val="TAL"/>
              <w:rPr>
                <w:szCs w:val="22"/>
              </w:rPr>
            </w:pPr>
            <w:r>
              <w:rPr>
                <w:b/>
                <w:i/>
                <w:szCs w:val="22"/>
              </w:rPr>
              <w:t>rrc-ConfiguredUplinkGrant</w:t>
            </w:r>
          </w:p>
          <w:p w14:paraId="5325578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39"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40" w:author="R2-1810848 SA" w:date="2018-07-10T13:27:00Z">
                  <w:rPr>
                    <w:szCs w:val="22"/>
                    <w:lang w:val="sv-SE"/>
                  </w:rPr>
                </w:rPrChange>
              </w:rPr>
              <w:t>.</w:t>
            </w:r>
          </w:p>
        </w:tc>
      </w:tr>
      <w:tr w:rsidR="005D2A1B" w14:paraId="135AAFE6" w14:textId="77777777" w:rsidTr="00D76B52">
        <w:trPr>
          <w:ins w:id="1004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D76B52">
            <w:pPr>
              <w:pStyle w:val="TAL"/>
              <w:rPr>
                <w:ins w:id="10042" w:author="R2-1810039" w:date="2018-07-11T15:25:00Z"/>
                <w:szCs w:val="22"/>
              </w:rPr>
            </w:pPr>
            <w:ins w:id="10043" w:author="R2-1810039" w:date="2018-07-11T15:25:00Z">
              <w:r>
                <w:rPr>
                  <w:b/>
                  <w:i/>
                  <w:szCs w:val="22"/>
                </w:rPr>
                <w:t>srs-ResourceIndicator</w:t>
              </w:r>
            </w:ins>
          </w:p>
          <w:p w14:paraId="38A0FEC5" w14:textId="77777777" w:rsidR="005D2A1B" w:rsidRPr="0064588E" w:rsidRDefault="005D2A1B" w:rsidP="00D76B52">
            <w:pPr>
              <w:pStyle w:val="TAL"/>
              <w:rPr>
                <w:ins w:id="10044" w:author="R2-1810039" w:date="2018-07-11T15:25:00Z"/>
                <w:szCs w:val="22"/>
                <w:rPrChange w:id="10045" w:author="R2-1810039" w:date="2018-07-11T15:25:00Z">
                  <w:rPr>
                    <w:ins w:id="10046" w:author="R2-1810039" w:date="2018-07-11T15:25:00Z"/>
                    <w:b/>
                    <w:i/>
                    <w:szCs w:val="22"/>
                  </w:rPr>
                </w:rPrChange>
              </w:rPr>
            </w:pPr>
            <w:ins w:id="10047"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D76B52">
            <w:pPr>
              <w:pStyle w:val="TAL"/>
              <w:rPr>
                <w:szCs w:val="22"/>
              </w:rPr>
            </w:pPr>
            <w:r>
              <w:rPr>
                <w:b/>
                <w:i/>
                <w:szCs w:val="22"/>
              </w:rPr>
              <w:t>timeDomainAllocation</w:t>
            </w:r>
          </w:p>
          <w:p w14:paraId="33381C39" w14:textId="77777777" w:rsidR="005D2A1B" w:rsidRDefault="005D2A1B" w:rsidP="00D76B52">
            <w:pPr>
              <w:pStyle w:val="TAL"/>
              <w:rPr>
                <w:szCs w:val="22"/>
              </w:rPr>
            </w:pPr>
            <w:r>
              <w:rPr>
                <w:szCs w:val="22"/>
              </w:rPr>
              <w:t>Indicates a combination of start symbol and length and PUSCH mapping type</w:t>
            </w:r>
            <w:r w:rsidRPr="00327B6B">
              <w:rPr>
                <w:szCs w:val="22"/>
                <w:lang w:val="en-US"/>
                <w:rPrChange w:id="10048" w:author="R2-1810848 SA" w:date="2018-07-10T13:27:00Z">
                  <w:rPr>
                    <w:szCs w:val="22"/>
                    <w:lang w:val="sv-SE"/>
                  </w:rPr>
                </w:rPrChange>
              </w:rPr>
              <w:t xml:space="preserve">, </w:t>
            </w:r>
            <w:r>
              <w:rPr>
                <w:szCs w:val="22"/>
              </w:rPr>
              <w:t xml:space="preserve">see </w:t>
            </w:r>
            <w:r w:rsidRPr="00327B6B">
              <w:rPr>
                <w:szCs w:val="22"/>
                <w:lang w:val="en-US"/>
                <w:rPrChange w:id="10049" w:author="R2-1810848 SA" w:date="2018-07-10T13:27:00Z">
                  <w:rPr>
                    <w:szCs w:val="22"/>
                    <w:lang w:val="sv-SE"/>
                  </w:rPr>
                </w:rPrChange>
              </w:rPr>
              <w:t xml:space="preserve">TS </w:t>
            </w:r>
            <w:r>
              <w:rPr>
                <w:szCs w:val="22"/>
              </w:rPr>
              <w:t xml:space="preserve">38.214, section 6.1.2 and </w:t>
            </w:r>
            <w:r w:rsidRPr="00327B6B">
              <w:rPr>
                <w:szCs w:val="22"/>
                <w:lang w:val="en-US"/>
                <w:rPrChange w:id="10050" w:author="R2-1810848 SA" w:date="2018-07-10T13:27:00Z">
                  <w:rPr>
                    <w:szCs w:val="22"/>
                    <w:lang w:val="sv-SE"/>
                  </w:rPr>
                </w:rPrChange>
              </w:rPr>
              <w:t xml:space="preserve">TS </w:t>
            </w:r>
            <w:r>
              <w:rPr>
                <w:szCs w:val="22"/>
              </w:rPr>
              <w:t>38.212, section 7.3.1</w:t>
            </w:r>
            <w:r w:rsidRPr="00327B6B">
              <w:rPr>
                <w:szCs w:val="22"/>
                <w:lang w:val="en-US"/>
                <w:rPrChange w:id="10051" w:author="R2-1810848 SA" w:date="2018-07-10T13:27:00Z">
                  <w:rPr>
                    <w:szCs w:val="22"/>
                    <w:lang w:val="sv-SE"/>
                  </w:rPr>
                </w:rPrChange>
              </w:rPr>
              <w:t>.</w:t>
            </w:r>
          </w:p>
        </w:tc>
      </w:tr>
      <w:tr w:rsidR="005D2A1B" w14:paraId="5472C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D76B52">
            <w:pPr>
              <w:pStyle w:val="TAL"/>
              <w:rPr>
                <w:szCs w:val="22"/>
              </w:rPr>
            </w:pPr>
            <w:r>
              <w:rPr>
                <w:b/>
                <w:i/>
                <w:szCs w:val="22"/>
              </w:rPr>
              <w:t>timeDomainOffset</w:t>
            </w:r>
          </w:p>
          <w:p w14:paraId="465C0D30" w14:textId="77777777" w:rsidR="005D2A1B" w:rsidRDefault="005D2A1B" w:rsidP="00D76B52">
            <w:pPr>
              <w:pStyle w:val="TAL"/>
              <w:rPr>
                <w:szCs w:val="22"/>
              </w:rPr>
            </w:pPr>
            <w:r>
              <w:rPr>
                <w:szCs w:val="22"/>
              </w:rPr>
              <w:t xml:space="preserve">Offset related to SFN=0, </w:t>
            </w:r>
            <w:r w:rsidRPr="00327B6B">
              <w:rPr>
                <w:szCs w:val="22"/>
                <w:lang w:val="en-US"/>
                <w:rPrChange w:id="10052" w:author="R2-1810848 SA" w:date="2018-07-10T13:27:00Z">
                  <w:rPr>
                    <w:szCs w:val="22"/>
                    <w:lang w:val="sv-SE"/>
                  </w:rPr>
                </w:rPrChange>
              </w:rPr>
              <w:t>see TS 38.321, section 5.8.2.</w:t>
            </w:r>
          </w:p>
        </w:tc>
      </w:tr>
      <w:tr w:rsidR="005D2A1B" w14:paraId="6142AB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D76B52">
            <w:pPr>
              <w:pStyle w:val="TAL"/>
              <w:rPr>
                <w:szCs w:val="22"/>
              </w:rPr>
            </w:pPr>
            <w:r>
              <w:rPr>
                <w:b/>
                <w:i/>
                <w:szCs w:val="22"/>
              </w:rPr>
              <w:t>transformPrecoder</w:t>
            </w:r>
          </w:p>
          <w:p w14:paraId="01923688" w14:textId="77777777" w:rsidR="005D2A1B" w:rsidRDefault="005D2A1B" w:rsidP="00D76B52">
            <w:pPr>
              <w:pStyle w:val="TAL"/>
              <w:rPr>
                <w:szCs w:val="22"/>
              </w:rPr>
            </w:pPr>
            <w:r>
              <w:rPr>
                <w:szCs w:val="22"/>
              </w:rPr>
              <w:t>Enable</w:t>
            </w:r>
            <w:ins w:id="10053" w:author="Rapporteur" w:date="2018-06-29T09:48:00Z">
              <w:r>
                <w:rPr>
                  <w:szCs w:val="22"/>
                </w:rPr>
                <w:t>s</w:t>
              </w:r>
            </w:ins>
            <w:r>
              <w:rPr>
                <w:szCs w:val="22"/>
              </w:rPr>
              <w:t xml:space="preserve"> transformer precoder for type1 and type2. If the field is absent, the UE</w:t>
            </w:r>
            <w:del w:id="10054" w:author="Rapporteur" w:date="2018-06-29T09:48:00Z">
              <w:r>
                <w:rPr>
                  <w:szCs w:val="22"/>
                </w:rPr>
                <w:delText xml:space="preserve"> </w:delText>
              </w:r>
            </w:del>
            <w:r>
              <w:rPr>
                <w:szCs w:val="22"/>
              </w:rPr>
              <w:t xml:space="preserve"> </w:t>
            </w:r>
            <w:ins w:id="10055" w:author="Rapporteur" w:date="2018-06-29T09:48:00Z">
              <w:r>
                <w:rPr>
                  <w:szCs w:val="22"/>
                </w:rPr>
                <w:t xml:space="preserve">enables or disables </w:t>
              </w:r>
            </w:ins>
            <w:del w:id="10056" w:author="Rapporteur" w:date="2018-06-29T09:48:00Z">
              <w:r>
                <w:rPr>
                  <w:szCs w:val="22"/>
                </w:rPr>
                <w:delText xml:space="preserve">considers the </w:delText>
              </w:r>
            </w:del>
            <w:r>
              <w:rPr>
                <w:szCs w:val="22"/>
              </w:rPr>
              <w:t xml:space="preserve">transformer precoder </w:t>
            </w:r>
            <w:ins w:id="10057" w:author="Rapporteur" w:date="2018-06-29T09:48:00Z">
              <w:r>
                <w:rPr>
                  <w:szCs w:val="22"/>
                </w:rPr>
                <w:t xml:space="preserve">in accordance with </w:t>
              </w:r>
            </w:ins>
            <w:ins w:id="10058" w:author="Rapporteur" w:date="2018-06-29T09:49:00Z">
              <w:r>
                <w:rPr>
                  <w:szCs w:val="22"/>
                </w:rPr>
                <w:t xml:space="preserve">the field msg3-transformPrecoder </w:t>
              </w:r>
            </w:ins>
            <w:ins w:id="10059" w:author="Rapporteur" w:date="2018-06-29T09:51:00Z">
              <w:r>
                <w:rPr>
                  <w:szCs w:val="22"/>
                </w:rPr>
                <w:t>in RACH-ConfigCommon</w:t>
              </w:r>
            </w:ins>
            <w:del w:id="10060" w:author="Rapporteur" w:date="2018-06-29T09:51:00Z">
              <w:r>
                <w:rPr>
                  <w:szCs w:val="22"/>
                </w:rPr>
                <w:delText xml:space="preserve">is </w:delText>
              </w:r>
              <w:commentRangeStart w:id="10061"/>
              <w:r>
                <w:rPr>
                  <w:szCs w:val="22"/>
                </w:rPr>
                <w:delText>disabled</w:delText>
              </w:r>
              <w:commentRangeEnd w:id="10061"/>
              <w:r>
                <w:rPr>
                  <w:rStyle w:val="CommentReference"/>
                </w:rPr>
                <w:commentReference w:id="10061"/>
              </w:r>
            </w:del>
            <w:r w:rsidRPr="00327B6B">
              <w:rPr>
                <w:szCs w:val="22"/>
                <w:lang w:val="en-US"/>
                <w:rPrChange w:id="10062" w:author="R2-1810848 SA" w:date="2018-07-10T13:27:00Z">
                  <w:rPr>
                    <w:szCs w:val="22"/>
                    <w:lang w:val="sv-SE"/>
                  </w:rPr>
                </w:rPrChange>
              </w:rPr>
              <w:t>,</w:t>
            </w:r>
            <w:r>
              <w:rPr>
                <w:szCs w:val="22"/>
              </w:rPr>
              <w:t xml:space="preserve"> see 38.214, section 6.1.3</w:t>
            </w:r>
            <w:r w:rsidRPr="00327B6B">
              <w:rPr>
                <w:szCs w:val="22"/>
                <w:lang w:val="en-US"/>
                <w:rPrChange w:id="10063" w:author="R2-1810848 SA" w:date="2018-07-10T13:27:00Z">
                  <w:rPr>
                    <w:szCs w:val="22"/>
                    <w:lang w:val="sv-SE"/>
                  </w:rPr>
                </w:rPrChange>
              </w:rPr>
              <w:t>.</w:t>
            </w:r>
          </w:p>
        </w:tc>
      </w:tr>
      <w:tr w:rsidR="005D2A1B" w14:paraId="07EC30F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D76B52">
            <w:pPr>
              <w:pStyle w:val="TAL"/>
              <w:rPr>
                <w:szCs w:val="22"/>
              </w:rPr>
            </w:pPr>
            <w:r>
              <w:rPr>
                <w:b/>
                <w:i/>
                <w:szCs w:val="22"/>
              </w:rPr>
              <w:t>uci-OnPUSCH</w:t>
            </w:r>
          </w:p>
          <w:p w14:paraId="17007744" w14:textId="77777777" w:rsidR="005D2A1B" w:rsidRPr="00327B6B" w:rsidRDefault="005D2A1B" w:rsidP="00D76B52">
            <w:pPr>
              <w:pStyle w:val="TAL"/>
              <w:rPr>
                <w:szCs w:val="22"/>
                <w:lang w:val="en-US"/>
                <w:rPrChange w:id="10064" w:author="R2-1810848 SA" w:date="2018-07-10T13:27:00Z">
                  <w:rPr>
                    <w:szCs w:val="22"/>
                    <w:lang w:val="sv-SE"/>
                  </w:rPr>
                </w:rPrChange>
              </w:rPr>
            </w:pPr>
            <w:r>
              <w:rPr>
                <w:szCs w:val="22"/>
              </w:rPr>
              <w:t>Selection between and configuration of dynamic and semi-static beta-offset</w:t>
            </w:r>
            <w:r w:rsidRPr="00327B6B">
              <w:rPr>
                <w:szCs w:val="22"/>
                <w:lang w:val="en-US"/>
                <w:rPrChange w:id="10065"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66"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67"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D76B52">
            <w:pPr>
              <w:pStyle w:val="TAH"/>
            </w:pPr>
            <w:r>
              <w:t>Explanation</w:t>
            </w:r>
          </w:p>
        </w:tc>
      </w:tr>
      <w:tr w:rsidR="005D2A1B" w14:paraId="5071051B"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D76B52">
        <w:trPr>
          <w:ins w:id="1006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D76B52">
            <w:pPr>
              <w:pStyle w:val="TAL"/>
              <w:rPr>
                <w:ins w:id="10069" w:author="Rapporteur" w:date="2018-06-28T18:32:00Z"/>
                <w:i/>
                <w:iCs/>
              </w:rPr>
            </w:pPr>
            <w:ins w:id="10070"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D76B52">
            <w:pPr>
              <w:pStyle w:val="TAL"/>
              <w:rPr>
                <w:ins w:id="10071" w:author="Rapporteur" w:date="2018-06-28T18:32:00Z"/>
              </w:rPr>
            </w:pPr>
            <w:ins w:id="10072" w:author="Rapporteur" w:date="2018-06-28T18:32:00Z">
              <w:r>
                <w:t>The field is mandatory present if transformPrecoder is disabled. It is absent otherwise.</w:t>
              </w:r>
            </w:ins>
          </w:p>
        </w:tc>
      </w:tr>
    </w:tbl>
    <w:p w14:paraId="715615ED" w14:textId="77777777" w:rsidR="005D2A1B" w:rsidRDefault="005D2A1B" w:rsidP="005D2A1B">
      <w:pPr>
        <w:rPr>
          <w:ins w:id="10073" w:author="SA R2-1809108" w:date="2018-05-30T17:58:00Z"/>
        </w:rPr>
      </w:pPr>
    </w:p>
    <w:p w14:paraId="0E94259A" w14:textId="77777777" w:rsidR="005D2A1B" w:rsidRDefault="005D2A1B" w:rsidP="005D2A1B">
      <w:pPr>
        <w:pStyle w:val="Heading4"/>
        <w:rPr>
          <w:ins w:id="10074" w:author="SA R2-1809108" w:date="2018-05-30T17:58:00Z"/>
        </w:rPr>
      </w:pPr>
      <w:ins w:id="10075" w:author="SA R2-1809108" w:date="2018-05-30T17:58:00Z">
        <w:r>
          <w:t>–</w:t>
        </w:r>
        <w:r>
          <w:tab/>
        </w:r>
        <w:r>
          <w:rPr>
            <w:i/>
          </w:rPr>
          <w:t>Conn</w:t>
        </w:r>
        <w:del w:id="10076" w:author="Rapporteur ASN1 SA" w:date="2018-06-29T10:00:00Z">
          <w:r>
            <w:rPr>
              <w:i/>
            </w:rPr>
            <w:delText>ection</w:delText>
          </w:r>
        </w:del>
        <w:r>
          <w:rPr>
            <w:i/>
          </w:rPr>
          <w:t>Est</w:t>
        </w:r>
        <w:del w:id="10077" w:author="Rapporteur ASN1 SA" w:date="2018-06-29T10:00:00Z">
          <w:r>
            <w:rPr>
              <w:i/>
            </w:rPr>
            <w:delText>ablishment</w:delText>
          </w:r>
        </w:del>
        <w:r>
          <w:rPr>
            <w:i/>
          </w:rPr>
          <w:t>FailureControl</w:t>
        </w:r>
      </w:ins>
    </w:p>
    <w:p w14:paraId="64734C33" w14:textId="77777777" w:rsidR="005D2A1B" w:rsidRDefault="005D2A1B" w:rsidP="005D2A1B">
      <w:pPr>
        <w:rPr>
          <w:ins w:id="10078" w:author="SA R2-1809108" w:date="2018-05-30T17:58:00Z"/>
        </w:rPr>
      </w:pPr>
      <w:ins w:id="10079" w:author="SA R2-1809108" w:date="2018-05-30T17:58:00Z">
        <w:r>
          <w:t xml:space="preserve">The IE </w:t>
        </w:r>
        <w:r>
          <w:rPr>
            <w:i/>
          </w:rPr>
          <w:t>Conn</w:t>
        </w:r>
        <w:del w:id="10080" w:author="Rapporteur ASN1 SA" w:date="2018-06-29T10:01:00Z">
          <w:r>
            <w:rPr>
              <w:i/>
            </w:rPr>
            <w:delText>ection</w:delText>
          </w:r>
        </w:del>
        <w:r>
          <w:rPr>
            <w:i/>
          </w:rPr>
          <w:t>Est</w:t>
        </w:r>
        <w:del w:id="10081" w:author="Rapporteur ASN1 SA" w:date="2018-06-29T10:01:00Z">
          <w:r>
            <w:rPr>
              <w:i/>
            </w:rPr>
            <w:delText>ablishment</w:delText>
          </w:r>
        </w:del>
        <w:r>
          <w:rPr>
            <w:i/>
          </w:rPr>
          <w:t>FailureControl</w:t>
        </w:r>
        <w:r>
          <w:t xml:space="preserve"> is used to configure </w:t>
        </w:r>
      </w:ins>
      <w:ins w:id="10082" w:author="SA R2-1809108" w:date="2018-05-30T18:00:00Z">
        <w:r>
          <w:t xml:space="preserve">parameters for connection establishment failure control. </w:t>
        </w:r>
      </w:ins>
    </w:p>
    <w:p w14:paraId="363F36C4" w14:textId="77777777" w:rsidR="005D2A1B" w:rsidRDefault="005D2A1B" w:rsidP="005D2A1B">
      <w:pPr>
        <w:pStyle w:val="TH"/>
        <w:rPr>
          <w:ins w:id="10083" w:author="SA R2-1809108" w:date="2018-05-30T17:58:00Z"/>
        </w:rPr>
      </w:pPr>
      <w:ins w:id="10084" w:author="SA R2-1809108" w:date="2018-05-30T17:58:00Z">
        <w:r>
          <w:rPr>
            <w:i/>
          </w:rPr>
          <w:t>Conn</w:t>
        </w:r>
        <w:del w:id="10085" w:author="Rapporteur ASN1 SA" w:date="2018-06-29T10:01:00Z">
          <w:r>
            <w:rPr>
              <w:i/>
            </w:rPr>
            <w:delText>ection</w:delText>
          </w:r>
        </w:del>
        <w:r>
          <w:rPr>
            <w:i/>
          </w:rPr>
          <w:t>Est</w:t>
        </w:r>
        <w:del w:id="10086"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87" w:author="SA R2-1809108" w:date="2018-05-30T17:58:00Z"/>
        </w:rPr>
      </w:pPr>
      <w:ins w:id="10088" w:author="SA R2-1809108" w:date="2018-05-30T17:58:00Z">
        <w:r>
          <w:t>-- ASN1START</w:t>
        </w:r>
      </w:ins>
    </w:p>
    <w:p w14:paraId="48386B3D" w14:textId="77777777" w:rsidR="005D2A1B" w:rsidRDefault="005D2A1B" w:rsidP="005D2A1B">
      <w:pPr>
        <w:pStyle w:val="PL"/>
        <w:rPr>
          <w:ins w:id="10089" w:author="SA R2-1809108" w:date="2018-05-30T17:58:00Z"/>
        </w:rPr>
      </w:pPr>
      <w:ins w:id="10090" w:author="SA R2-1809108" w:date="2018-05-30T17:58:00Z">
        <w:r>
          <w:t>-- TAG-CONN</w:t>
        </w:r>
        <w:del w:id="10091" w:author="Rapporteur ASN1 SA" w:date="2018-06-29T10:00:00Z">
          <w:r>
            <w:delText>ECTION</w:delText>
          </w:r>
        </w:del>
        <w:r>
          <w:t>EST</w:t>
        </w:r>
        <w:del w:id="10092" w:author="Rapporteur ASN1 SA" w:date="2018-06-29T10:00:00Z">
          <w:r>
            <w:delText>ABLISHMENT</w:delText>
          </w:r>
        </w:del>
        <w:r>
          <w:t>FAILURECONTROL-START</w:t>
        </w:r>
      </w:ins>
    </w:p>
    <w:p w14:paraId="3776EC49" w14:textId="77777777" w:rsidR="005D2A1B" w:rsidRDefault="005D2A1B" w:rsidP="005D2A1B">
      <w:pPr>
        <w:pStyle w:val="PL"/>
        <w:rPr>
          <w:ins w:id="10093" w:author="SA R2-1809108" w:date="2018-05-30T17:58:00Z"/>
        </w:rPr>
      </w:pPr>
    </w:p>
    <w:p w14:paraId="6853804A" w14:textId="77777777" w:rsidR="005D2A1B" w:rsidRDefault="005D2A1B" w:rsidP="005D2A1B">
      <w:pPr>
        <w:pStyle w:val="PL"/>
        <w:rPr>
          <w:ins w:id="10094" w:author="SA R2-1809108" w:date="2018-05-30T17:58:00Z"/>
          <w:lang w:eastAsia="en-GB"/>
        </w:rPr>
      </w:pPr>
      <w:commentRangeStart w:id="10095"/>
      <w:ins w:id="10096" w:author="SA R2-1809108" w:date="2018-05-30T17:58:00Z">
        <w:r>
          <w:t>Conn</w:t>
        </w:r>
        <w:del w:id="10097" w:author="Rapporteur ASN1 SA" w:date="2018-06-29T10:00:00Z">
          <w:r>
            <w:delText>ection</w:delText>
          </w:r>
        </w:del>
        <w:r>
          <w:t>Est</w:t>
        </w:r>
        <w:del w:id="10098" w:author="Rapporteur ASN1 SA" w:date="2018-06-29T10:00:00Z">
          <w:r>
            <w:delText>ablishment</w:delText>
          </w:r>
        </w:del>
        <w:r>
          <w:t xml:space="preserve">FailureControl </w:t>
        </w:r>
      </w:ins>
      <w:commentRangeEnd w:id="10095"/>
      <w:r>
        <w:rPr>
          <w:rStyle w:val="CommentReference"/>
          <w:rFonts w:ascii="Arial" w:eastAsia="Times New Roman" w:hAnsi="Arial"/>
          <w:lang w:eastAsia="ja-JP"/>
        </w:rPr>
        <w:commentReference w:id="10095"/>
      </w:r>
      <w:ins w:id="10099"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100" w:author="SA R2-1809108" w:date="2018-05-30T17:58:00Z"/>
        </w:rPr>
      </w:pPr>
      <w:ins w:id="10101"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102" w:author="SA R2-1809108" w:date="2018-05-30T17:58:00Z"/>
        </w:rPr>
      </w:pPr>
      <w:ins w:id="10103"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104" w:author="SA R2-1809108" w:date="2018-05-30T17:58:00Z"/>
          <w:color w:val="808080"/>
        </w:rPr>
      </w:pPr>
      <w:ins w:id="10105"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106" w:author="SA R2-1809108" w:date="2018-05-30T17:58:00Z"/>
        </w:rPr>
      </w:pPr>
      <w:ins w:id="10107" w:author="SA R2-1809108" w:date="2018-05-30T17:58:00Z">
        <w:r>
          <w:t>}</w:t>
        </w:r>
      </w:ins>
    </w:p>
    <w:p w14:paraId="0F87BCC2" w14:textId="77777777" w:rsidR="005D2A1B" w:rsidRDefault="005D2A1B" w:rsidP="005D2A1B">
      <w:pPr>
        <w:pStyle w:val="PL"/>
        <w:rPr>
          <w:ins w:id="10108" w:author="SA R2-1809108" w:date="2018-05-30T17:58:00Z"/>
        </w:rPr>
      </w:pPr>
    </w:p>
    <w:p w14:paraId="65611AB8" w14:textId="77777777" w:rsidR="005D2A1B" w:rsidRDefault="005D2A1B" w:rsidP="005D2A1B">
      <w:pPr>
        <w:pStyle w:val="PL"/>
        <w:rPr>
          <w:ins w:id="10109" w:author="SA R2-1809108" w:date="2018-05-30T17:58:00Z"/>
        </w:rPr>
      </w:pPr>
      <w:ins w:id="10110" w:author="SA R2-1809108" w:date="2018-05-30T17:58:00Z">
        <w:r>
          <w:t>-- TAG-CONN</w:t>
        </w:r>
        <w:del w:id="10111" w:author="Rapporteur ASN1 SA" w:date="2018-06-29T10:01:00Z">
          <w:r>
            <w:delText>ECTION</w:delText>
          </w:r>
        </w:del>
        <w:r>
          <w:t>EST</w:t>
        </w:r>
        <w:del w:id="10112" w:author="Rapporteur ASN1 SA" w:date="2018-06-29T10:01:00Z">
          <w:r>
            <w:delText>ABLISHMENT</w:delText>
          </w:r>
        </w:del>
        <w:r>
          <w:t>FAILURECONTROL-STOP</w:t>
        </w:r>
      </w:ins>
    </w:p>
    <w:p w14:paraId="594AE02E" w14:textId="77777777" w:rsidR="005D2A1B" w:rsidRDefault="005D2A1B">
      <w:pPr>
        <w:pStyle w:val="PL"/>
        <w:pPrChange w:id="10113" w:author="SA R2-1809108" w:date="2018-05-30T17:58:00Z">
          <w:pPr>
            <w:tabs>
              <w:tab w:val="left" w:pos="720"/>
            </w:tabs>
          </w:pPr>
        </w:pPrChange>
      </w:pPr>
      <w:ins w:id="10114" w:author="SA R2-1809108" w:date="2018-05-30T17:58:00Z">
        <w:r>
          <w:rPr>
            <w:noProof w:val="0"/>
          </w:rPr>
          <w:t>-- ASN1STOP</w:t>
        </w:r>
      </w:ins>
    </w:p>
    <w:p w14:paraId="28872EA9" w14:textId="77777777" w:rsidR="005D2A1B" w:rsidRDefault="005D2A1B" w:rsidP="005D2A1B">
      <w:pPr>
        <w:rPr>
          <w:ins w:id="10115" w:author="SA R2-1809108" w:date="2018-05-30T17:59:00Z"/>
        </w:rPr>
      </w:pPr>
      <w:bookmarkStart w:id="10116" w:name="_Toc510018587"/>
    </w:p>
    <w:tbl>
      <w:tblPr>
        <w:tblStyle w:val="TableGrid"/>
        <w:tblW w:w="14281" w:type="dxa"/>
        <w:tblLook w:val="04A0" w:firstRow="1" w:lastRow="0" w:firstColumn="1" w:lastColumn="0" w:noHBand="0" w:noVBand="1"/>
      </w:tblPr>
      <w:tblGrid>
        <w:gridCol w:w="14281"/>
      </w:tblGrid>
      <w:tr w:rsidR="005D2A1B" w14:paraId="12CF9114" w14:textId="77777777" w:rsidTr="00D76B52">
        <w:trPr>
          <w:ins w:id="101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D76B52">
            <w:pPr>
              <w:pStyle w:val="TAH"/>
              <w:rPr>
                <w:ins w:id="10118" w:author="SA R2-1809108" w:date="2018-05-30T17:59:00Z"/>
              </w:rPr>
            </w:pPr>
            <w:ins w:id="10119" w:author="SA R2-1809108" w:date="2018-05-30T17:59:00Z">
              <w:r>
                <w:rPr>
                  <w:i/>
                </w:rPr>
                <w:t>Conn</w:t>
              </w:r>
              <w:del w:id="10120" w:author="Rapporteur ASN1 SA" w:date="2018-06-29T10:01:00Z">
                <w:r>
                  <w:rPr>
                    <w:i/>
                  </w:rPr>
                  <w:delText>ection</w:delText>
                </w:r>
              </w:del>
              <w:r>
                <w:rPr>
                  <w:i/>
                </w:rPr>
                <w:t>Est</w:t>
              </w:r>
              <w:del w:id="10121" w:author="Rapporteur ASN1 SA" w:date="2018-06-29T10:01:00Z">
                <w:r>
                  <w:rPr>
                    <w:i/>
                  </w:rPr>
                  <w:delText>ablishment</w:delText>
                </w:r>
              </w:del>
              <w:r>
                <w:rPr>
                  <w:i/>
                </w:rPr>
                <w:t>FailureControl field descriptions</w:t>
              </w:r>
            </w:ins>
          </w:p>
        </w:tc>
      </w:tr>
      <w:tr w:rsidR="005D2A1B" w14:paraId="7B9AFA6C" w14:textId="77777777" w:rsidTr="00D76B52">
        <w:trPr>
          <w:ins w:id="1012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D76B52">
            <w:pPr>
              <w:pStyle w:val="TAL"/>
              <w:rPr>
                <w:ins w:id="10123" w:author="SA R2-1809108" w:date="2018-05-30T17:59:00Z"/>
                <w:b/>
                <w:i/>
                <w:noProof/>
                <w:lang w:eastAsia="en-GB"/>
              </w:rPr>
            </w:pPr>
            <w:ins w:id="10124" w:author="SA R2-1809108" w:date="2018-05-30T17:59:00Z">
              <w:r>
                <w:rPr>
                  <w:b/>
                  <w:i/>
                  <w:noProof/>
                  <w:lang w:eastAsia="en-GB"/>
                </w:rPr>
                <w:t>connEstFailCount</w:t>
              </w:r>
            </w:ins>
          </w:p>
          <w:p w14:paraId="7523DB24" w14:textId="77777777" w:rsidR="005D2A1B" w:rsidRDefault="005D2A1B" w:rsidP="00D76B52">
            <w:pPr>
              <w:pStyle w:val="TAL"/>
              <w:rPr>
                <w:ins w:id="10125" w:author="SA R2-1809108" w:date="2018-05-30T17:59:00Z"/>
                <w:b/>
                <w:i/>
              </w:rPr>
            </w:pPr>
            <w:ins w:id="10126"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D76B52">
        <w:trPr>
          <w:ins w:id="1012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D76B52">
            <w:pPr>
              <w:pStyle w:val="TAL"/>
              <w:rPr>
                <w:ins w:id="10128" w:author="SA R2-1809108" w:date="2018-05-30T17:59:00Z"/>
                <w:b/>
                <w:i/>
                <w:lang w:eastAsia="en-GB"/>
              </w:rPr>
            </w:pPr>
            <w:ins w:id="10129" w:author="SA R2-1809108" w:date="2018-05-30T17:59:00Z">
              <w:r>
                <w:rPr>
                  <w:b/>
                  <w:i/>
                  <w:noProof/>
                  <w:lang w:eastAsia="en-GB"/>
                </w:rPr>
                <w:t>connEst</w:t>
              </w:r>
              <w:r>
                <w:rPr>
                  <w:b/>
                  <w:i/>
                  <w:lang w:eastAsia="en-GB"/>
                </w:rPr>
                <w:t>FailOffset</w:t>
              </w:r>
            </w:ins>
          </w:p>
          <w:p w14:paraId="45204C63" w14:textId="77777777" w:rsidR="005D2A1B" w:rsidRDefault="005D2A1B" w:rsidP="00D76B52">
            <w:pPr>
              <w:pStyle w:val="TAL"/>
              <w:rPr>
                <w:ins w:id="10130" w:author="SA R2-1809108" w:date="2018-05-30T17:59:00Z"/>
                <w:b/>
                <w:i/>
              </w:rPr>
            </w:pPr>
            <w:ins w:id="10131"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D76B52">
        <w:trPr>
          <w:ins w:id="1013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D76B52">
            <w:pPr>
              <w:pStyle w:val="TAL"/>
              <w:rPr>
                <w:ins w:id="10133" w:author="SA R2-1809108" w:date="2018-05-30T17:59:00Z"/>
                <w:b/>
                <w:i/>
                <w:noProof/>
                <w:lang w:eastAsia="en-GB"/>
              </w:rPr>
            </w:pPr>
            <w:ins w:id="10134" w:author="SA R2-1809108" w:date="2018-05-30T17:59:00Z">
              <w:r>
                <w:rPr>
                  <w:b/>
                  <w:i/>
                  <w:noProof/>
                  <w:lang w:eastAsia="en-GB"/>
                </w:rPr>
                <w:t>connEstFailOffsetValidity</w:t>
              </w:r>
            </w:ins>
          </w:p>
          <w:p w14:paraId="22D39191" w14:textId="77777777" w:rsidR="005D2A1B" w:rsidRDefault="005D2A1B" w:rsidP="00D76B52">
            <w:pPr>
              <w:pStyle w:val="TAL"/>
              <w:rPr>
                <w:ins w:id="10135" w:author="SA R2-1809108" w:date="2018-05-30T17:59:00Z"/>
                <w:b/>
                <w:i/>
              </w:rPr>
            </w:pPr>
            <w:ins w:id="10136"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37" w:author="SA R2-1809108" w:date="2018-05-30T17:59:00Z"/>
        </w:rPr>
        <w:pPrChange w:id="10138"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16"/>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39" w:name="_Hlk504372411"/>
      <w:r>
        <w:t>frequencyDomainResources</w:t>
      </w:r>
      <w:bookmarkEnd w:id="10139"/>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40" w:name="_Hlk505255952"/>
      <w:r>
        <w:tab/>
      </w:r>
      <w:r>
        <w:tab/>
        <w:t>interleaved</w:t>
      </w:r>
      <w:r>
        <w:tab/>
      </w:r>
      <w:r>
        <w:tab/>
      </w:r>
      <w:r>
        <w:tab/>
      </w:r>
      <w:r>
        <w:tab/>
      </w:r>
      <w:r>
        <w:tab/>
      </w:r>
      <w:r>
        <w:tab/>
      </w:r>
      <w:r>
        <w:tab/>
      </w:r>
      <w:r>
        <w:tab/>
      </w:r>
      <w:r>
        <w:rPr>
          <w:color w:val="993366"/>
        </w:rPr>
        <w:t>SEQUENCE</w:t>
      </w:r>
      <w:r>
        <w:t xml:space="preserve"> {</w:t>
      </w:r>
    </w:p>
    <w:bookmarkEnd w:id="10140"/>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41"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41"/>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42"/>
      <w:r>
        <w:t>tci-StatesPDCCH-ToAddList</w:t>
      </w:r>
      <w:r>
        <w:tab/>
      </w:r>
      <w:commentRangeEnd w:id="10142"/>
      <w:r>
        <w:rPr>
          <w:rStyle w:val="CommentReference"/>
          <w:rFonts w:ascii="Arial" w:eastAsia="Times New Roman" w:hAnsi="Arial"/>
          <w:lang w:eastAsia="ja-JP"/>
        </w:rPr>
        <w:commentReference w:id="10142"/>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r>
        <w:rPr>
          <w:color w:val="808080"/>
        </w:rPr>
        <w:tab/>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D76B52">
            <w:pPr>
              <w:pStyle w:val="TAH"/>
              <w:rPr>
                <w:szCs w:val="22"/>
              </w:rPr>
            </w:pPr>
            <w:r>
              <w:rPr>
                <w:i/>
                <w:szCs w:val="22"/>
              </w:rPr>
              <w:t>ControlResourceSet field descriptions</w:t>
            </w:r>
          </w:p>
        </w:tc>
      </w:tr>
      <w:tr w:rsidR="005D2A1B" w14:paraId="5AF639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D76B52">
            <w:pPr>
              <w:pStyle w:val="TAL"/>
              <w:rPr>
                <w:szCs w:val="22"/>
              </w:rPr>
            </w:pPr>
            <w:r>
              <w:rPr>
                <w:b/>
                <w:i/>
                <w:szCs w:val="22"/>
              </w:rPr>
              <w:t>cce-REG-MappingType</w:t>
            </w:r>
          </w:p>
          <w:p w14:paraId="12156CA9" w14:textId="77777777" w:rsidR="005D2A1B" w:rsidRPr="00327B6B" w:rsidRDefault="005D2A1B" w:rsidP="00D76B52">
            <w:pPr>
              <w:pStyle w:val="TAL"/>
              <w:rPr>
                <w:szCs w:val="22"/>
                <w:lang w:val="en-US"/>
                <w:rPrChange w:id="10143"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44" w:author="R2-1810848 SA" w:date="2018-07-10T13:27:00Z">
                  <w:rPr>
                    <w:szCs w:val="22"/>
                    <w:lang w:val="sv-SE"/>
                  </w:rPr>
                </w:rPrChange>
              </w:rPr>
              <w:t>.</w:t>
            </w:r>
          </w:p>
        </w:tc>
      </w:tr>
      <w:tr w:rsidR="005D2A1B" w14:paraId="00A989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D76B52">
            <w:pPr>
              <w:pStyle w:val="TAL"/>
              <w:rPr>
                <w:szCs w:val="22"/>
              </w:rPr>
            </w:pPr>
            <w:r>
              <w:rPr>
                <w:b/>
                <w:i/>
                <w:szCs w:val="22"/>
              </w:rPr>
              <w:t>controlResourceSetId</w:t>
            </w:r>
          </w:p>
          <w:p w14:paraId="42603A4E" w14:textId="77777777" w:rsidR="005D2A1B" w:rsidRDefault="005D2A1B" w:rsidP="00D76B52">
            <w:pPr>
              <w:pStyle w:val="TAL"/>
              <w:rPr>
                <w:szCs w:val="22"/>
              </w:rPr>
            </w:pPr>
            <w:r>
              <w:rPr>
                <w:szCs w:val="22"/>
              </w:rPr>
              <w:t xml:space="preserve">Corresponds to L1 parameter 'CORESET-ID'. </w:t>
            </w:r>
            <w:commentRangeStart w:id="10145"/>
            <w:r>
              <w:rPr>
                <w:szCs w:val="22"/>
              </w:rPr>
              <w:t xml:space="preserve">Value 0 </w:t>
            </w:r>
            <w:commentRangeEnd w:id="10145"/>
            <w:r>
              <w:rPr>
                <w:rStyle w:val="CommentReference"/>
              </w:rPr>
              <w:commentReference w:id="10145"/>
            </w:r>
            <w:r>
              <w:rPr>
                <w:szCs w:val="22"/>
              </w:rPr>
              <w:t xml:space="preserve"> identifies the common CORESET configured in MIB and in ServingCellConfigCommon</w:t>
            </w:r>
            <w:ins w:id="10146" w:author="Rapporteur" w:date="2018-06-29T10:13:00Z">
              <w:r>
                <w:rPr>
                  <w:szCs w:val="22"/>
                </w:rPr>
                <w:t xml:space="preserve"> (controlResourceSetZero) and </w:t>
              </w:r>
            </w:ins>
            <w:ins w:id="10147" w:author="Rapporteur" w:date="2018-06-29T10:16:00Z">
              <w:r>
                <w:rPr>
                  <w:szCs w:val="22"/>
                </w:rPr>
                <w:t xml:space="preserve">is </w:t>
              </w:r>
            </w:ins>
            <w:ins w:id="10148" w:author="Rapporteur" w:date="2018-06-29T10:13:00Z">
              <w:r>
                <w:rPr>
                  <w:szCs w:val="22"/>
                </w:rPr>
                <w:t xml:space="preserve">hence not used </w:t>
              </w:r>
            </w:ins>
            <w:ins w:id="10149" w:author="Rapporteur" w:date="2018-06-29T10:16:00Z">
              <w:r>
                <w:rPr>
                  <w:szCs w:val="22"/>
                </w:rPr>
                <w:t xml:space="preserve">here </w:t>
              </w:r>
            </w:ins>
            <w:ins w:id="10150" w:author="Rapporteur" w:date="2018-06-29T10:14:00Z">
              <w:r>
                <w:rPr>
                  <w:szCs w:val="22"/>
                </w:rPr>
                <w:t>in the Contr</w:t>
              </w:r>
            </w:ins>
            <w:ins w:id="10151"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D76B52">
            <w:pPr>
              <w:pStyle w:val="TAL"/>
              <w:rPr>
                <w:szCs w:val="22"/>
              </w:rPr>
            </w:pPr>
            <w:r>
              <w:rPr>
                <w:b/>
                <w:i/>
                <w:szCs w:val="22"/>
              </w:rPr>
              <w:t>duration</w:t>
            </w:r>
          </w:p>
          <w:p w14:paraId="7E49BEDE"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D76B52">
            <w:pPr>
              <w:pStyle w:val="TAL"/>
              <w:rPr>
                <w:szCs w:val="22"/>
              </w:rPr>
            </w:pPr>
            <w:commentRangeStart w:id="10152"/>
            <w:r>
              <w:rPr>
                <w:b/>
                <w:i/>
                <w:szCs w:val="22"/>
              </w:rPr>
              <w:t>frequencyDomainResources</w:t>
            </w:r>
            <w:commentRangeEnd w:id="10152"/>
            <w:r>
              <w:rPr>
                <w:rStyle w:val="CommentReference"/>
              </w:rPr>
              <w:commentReference w:id="10152"/>
            </w:r>
          </w:p>
          <w:p w14:paraId="2B5FED44"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53" w:author="Rapporteur" w:date="2018-06-29T10:18:00Z">
              <w:r>
                <w:rPr>
                  <w:szCs w:val="22"/>
                </w:rPr>
                <w:delText xml:space="preserve">PRB </w:delText>
              </w:r>
            </w:del>
            <w:ins w:id="10154" w:author="Rapporteur" w:date="2018-06-29T10:22:00Z">
              <w:r>
                <w:rPr>
                  <w:szCs w:val="22"/>
                </w:rPr>
                <w:t>C</w:t>
              </w:r>
            </w:ins>
            <w:ins w:id="10155" w:author="Rapporteur" w:date="2018-06-29T10:18:00Z">
              <w:r>
                <w:rPr>
                  <w:szCs w:val="22"/>
                </w:rPr>
                <w:t>RB</w:t>
              </w:r>
            </w:ins>
            <w:ins w:id="10156" w:author="Rapporteur" w:date="2018-06-29T10:24:00Z">
              <w:r>
                <w:rPr>
                  <w:szCs w:val="22"/>
                </w:rPr>
                <w:t>#</w:t>
              </w:r>
            </w:ins>
            <w:r>
              <w:rPr>
                <w:szCs w:val="22"/>
              </w:rPr>
              <w:t>0</w:t>
            </w:r>
            <w:ins w:id="10157" w:author="Rapporteur" w:date="2018-06-29T10:22:00Z">
              <w:r>
                <w:rPr>
                  <w:szCs w:val="22"/>
                </w:rPr>
                <w:t>.</w:t>
              </w:r>
            </w:ins>
            <w:del w:id="10158" w:author="Rapporteur" w:date="2018-06-29T10:22:00Z">
              <w:r>
                <w:rPr>
                  <w:szCs w:val="22"/>
                </w:rPr>
                <w:delText>, which is fully contained in the bandwidth part within which the CORESET is configured</w:delText>
              </w:r>
            </w:del>
            <w:r>
              <w:rPr>
                <w:szCs w:val="22"/>
              </w:rPr>
              <w:t xml:space="preserve">. The </w:t>
            </w:r>
            <w:ins w:id="10159" w:author="Rapporteur" w:date="2018-06-29T10:23:00Z">
              <w:r>
                <w:rPr>
                  <w:szCs w:val="22"/>
                </w:rPr>
                <w:t xml:space="preserve">first (left-most / </w:t>
              </w:r>
            </w:ins>
            <w:r>
              <w:rPr>
                <w:szCs w:val="22"/>
              </w:rPr>
              <w:t>most significant</w:t>
            </w:r>
            <w:ins w:id="10160" w:author="Rapporteur" w:date="2018-06-29T10:23:00Z">
              <w:r>
                <w:rPr>
                  <w:szCs w:val="22"/>
                </w:rPr>
                <w:t>)</w:t>
              </w:r>
            </w:ins>
            <w:r>
              <w:rPr>
                <w:szCs w:val="22"/>
              </w:rPr>
              <w:t xml:space="preserve"> bit corresponds to </w:t>
            </w:r>
            <w:ins w:id="10161" w:author="Rapporteur" w:date="2018-06-29T10:24:00Z">
              <w:r>
                <w:rPr>
                  <w:szCs w:val="22"/>
                </w:rPr>
                <w:t>CRB#0</w:t>
              </w:r>
            </w:ins>
            <w:ins w:id="10162" w:author="Rapporteur" w:date="2018-06-29T10:25:00Z">
              <w:r>
                <w:rPr>
                  <w:szCs w:val="22"/>
                </w:rPr>
                <w:t>, and so on</w:t>
              </w:r>
            </w:ins>
            <w:ins w:id="10163" w:author="Rapporteur" w:date="2018-06-29T10:24:00Z">
              <w:r>
                <w:rPr>
                  <w:szCs w:val="22"/>
                </w:rPr>
                <w:t>.</w:t>
              </w:r>
            </w:ins>
            <w:del w:id="10164" w:author="Rapporteur" w:date="2018-06-29T10:28:00Z">
              <w:r>
                <w:rPr>
                  <w:szCs w:val="22"/>
                </w:rPr>
                <w:delText xml:space="preserve">the group of lowest frequency which is fully contained in the bandwidth part </w:delText>
              </w:r>
            </w:del>
            <w:del w:id="10165"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66" w:author="Rapporteur" w:date="2018-06-29T10:25:00Z">
              <w:r>
                <w:rPr>
                  <w:szCs w:val="22"/>
                </w:rPr>
                <w:t xml:space="preserve">A bit that is set to 1 indicates that this RB group belongs to the frequency domain resource of this </w:t>
              </w:r>
            </w:ins>
            <w:ins w:id="10167" w:author="Rapporteur" w:date="2018-06-29T10:26:00Z">
              <w:r>
                <w:rPr>
                  <w:szCs w:val="22"/>
                </w:rPr>
                <w:t>CORESET</w:t>
              </w:r>
            </w:ins>
            <w:ins w:id="10168" w:author="Rapporteur" w:date="2018-06-29T10:25:00Z">
              <w:r>
                <w:rPr>
                  <w:szCs w:val="22"/>
                </w:rPr>
                <w:t xml:space="preserve">. </w:t>
              </w:r>
            </w:ins>
            <w:r>
              <w:rPr>
                <w:szCs w:val="22"/>
              </w:rPr>
              <w:t xml:space="preserve">Bits corresponding to a group </w:t>
            </w:r>
            <w:ins w:id="10169" w:author="Rapporteur" w:date="2018-06-29T10:26:00Z">
              <w:r>
                <w:rPr>
                  <w:szCs w:val="22"/>
                </w:rPr>
                <w:t xml:space="preserve">of RBs </w:t>
              </w:r>
            </w:ins>
            <w:r>
              <w:rPr>
                <w:szCs w:val="22"/>
              </w:rPr>
              <w:t xml:space="preserve">not fully contained </w:t>
            </w:r>
            <w:del w:id="10170"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D76B52">
            <w:pPr>
              <w:pStyle w:val="TAL"/>
              <w:rPr>
                <w:szCs w:val="22"/>
              </w:rPr>
            </w:pPr>
            <w:r>
              <w:rPr>
                <w:b/>
                <w:i/>
                <w:szCs w:val="22"/>
              </w:rPr>
              <w:t>interleaverSize</w:t>
            </w:r>
          </w:p>
          <w:p w14:paraId="1C5D6D9F" w14:textId="77777777" w:rsidR="005D2A1B" w:rsidRPr="00327B6B" w:rsidRDefault="005D2A1B" w:rsidP="00D76B52">
            <w:pPr>
              <w:pStyle w:val="TAL"/>
              <w:rPr>
                <w:szCs w:val="22"/>
                <w:lang w:val="en-US"/>
                <w:rPrChange w:id="10171"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72" w:author="R2-1810848 SA" w:date="2018-07-10T13:27:00Z">
                  <w:rPr>
                    <w:szCs w:val="22"/>
                    <w:lang w:val="sv-SE"/>
                  </w:rPr>
                </w:rPrChange>
              </w:rPr>
              <w:t>.</w:t>
            </w:r>
          </w:p>
        </w:tc>
      </w:tr>
      <w:tr w:rsidR="005D2A1B" w14:paraId="132FAB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D76B52">
            <w:pPr>
              <w:pStyle w:val="TAL"/>
              <w:rPr>
                <w:szCs w:val="22"/>
              </w:rPr>
            </w:pPr>
            <w:r>
              <w:rPr>
                <w:b/>
                <w:i/>
                <w:szCs w:val="22"/>
              </w:rPr>
              <w:t>pdcch-DMRS-ScramblingID</w:t>
            </w:r>
          </w:p>
          <w:p w14:paraId="4BA850C6" w14:textId="77777777" w:rsidR="005D2A1B" w:rsidRDefault="005D2A1B" w:rsidP="00D76B52">
            <w:pPr>
              <w:pStyle w:val="TAL"/>
              <w:rPr>
                <w:szCs w:val="22"/>
              </w:rPr>
            </w:pPr>
            <w:r>
              <w:rPr>
                <w:szCs w:val="22"/>
              </w:rPr>
              <w:t>PDCCH DMRS scrambling initalization. Corresponds to L1 parameter 'PDCCH-DMRS-Scrambling-ID' (see 38.21</w:t>
            </w:r>
            <w:r w:rsidRPr="00327B6B">
              <w:rPr>
                <w:szCs w:val="22"/>
                <w:lang w:val="en-US"/>
                <w:rPrChange w:id="10173" w:author="R2-1810848 SA" w:date="2018-07-10T13:27:00Z">
                  <w:rPr>
                    <w:szCs w:val="22"/>
                    <w:lang w:val="sv-SE"/>
                  </w:rPr>
                </w:rPrChange>
              </w:rPr>
              <w:t>1</w:t>
            </w:r>
            <w:r>
              <w:rPr>
                <w:szCs w:val="22"/>
              </w:rPr>
              <w:t xml:space="preserve">, section </w:t>
            </w:r>
            <w:r w:rsidRPr="00327B6B">
              <w:rPr>
                <w:szCs w:val="22"/>
                <w:lang w:val="en-US"/>
                <w:rPrChange w:id="10174"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75"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D76B52">
            <w:pPr>
              <w:pStyle w:val="TAL"/>
              <w:rPr>
                <w:szCs w:val="22"/>
              </w:rPr>
            </w:pPr>
            <w:r>
              <w:rPr>
                <w:b/>
                <w:i/>
                <w:szCs w:val="22"/>
              </w:rPr>
              <w:t>precoderGranularity</w:t>
            </w:r>
          </w:p>
          <w:p w14:paraId="439C3168" w14:textId="77777777" w:rsidR="005D2A1B" w:rsidRPr="00327B6B" w:rsidRDefault="005D2A1B" w:rsidP="00D76B52">
            <w:pPr>
              <w:pStyle w:val="TAL"/>
              <w:rPr>
                <w:szCs w:val="22"/>
                <w:lang w:val="en-US"/>
                <w:rPrChange w:id="10176"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77" w:author="R2-1810848 SA" w:date="2018-07-10T13:27:00Z">
                  <w:rPr>
                    <w:szCs w:val="22"/>
                    <w:lang w:val="sv-SE"/>
                  </w:rPr>
                </w:rPrChange>
              </w:rPr>
              <w:t>.</w:t>
            </w:r>
          </w:p>
        </w:tc>
      </w:tr>
      <w:tr w:rsidR="005D2A1B" w14:paraId="5A5665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D76B52">
            <w:pPr>
              <w:pStyle w:val="TAL"/>
              <w:rPr>
                <w:szCs w:val="22"/>
              </w:rPr>
            </w:pPr>
            <w:r>
              <w:rPr>
                <w:b/>
                <w:i/>
                <w:szCs w:val="22"/>
              </w:rPr>
              <w:t>reg-BundleSize</w:t>
            </w:r>
          </w:p>
          <w:p w14:paraId="08BD1EE1" w14:textId="77777777" w:rsidR="005D2A1B" w:rsidRPr="00327B6B" w:rsidRDefault="005D2A1B" w:rsidP="00D76B52">
            <w:pPr>
              <w:pStyle w:val="TAL"/>
              <w:rPr>
                <w:szCs w:val="22"/>
                <w:lang w:val="en-US"/>
                <w:rPrChange w:id="10178"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79" w:author="R2-1810848 SA" w:date="2018-07-10T13:27:00Z">
                  <w:rPr>
                    <w:szCs w:val="22"/>
                    <w:lang w:val="sv-SE"/>
                  </w:rPr>
                </w:rPrChange>
              </w:rPr>
              <w:t>.</w:t>
            </w:r>
          </w:p>
        </w:tc>
      </w:tr>
      <w:tr w:rsidR="005D2A1B" w14:paraId="1BEB41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D76B52">
            <w:pPr>
              <w:pStyle w:val="TAL"/>
              <w:rPr>
                <w:szCs w:val="22"/>
              </w:rPr>
            </w:pPr>
            <w:r>
              <w:rPr>
                <w:b/>
                <w:i/>
                <w:szCs w:val="22"/>
              </w:rPr>
              <w:t>shiftIndex</w:t>
            </w:r>
          </w:p>
          <w:p w14:paraId="0C8315E2" w14:textId="77777777" w:rsidR="005D2A1B" w:rsidRPr="00327B6B" w:rsidRDefault="005D2A1B" w:rsidP="00D76B52">
            <w:pPr>
              <w:pStyle w:val="TAL"/>
              <w:rPr>
                <w:szCs w:val="22"/>
                <w:lang w:val="en-US"/>
                <w:rPrChange w:id="10180"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81"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82"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83" w:author="R2-1810848 SA" w:date="2018-07-10T13:27:00Z">
                  <w:rPr>
                    <w:szCs w:val="22"/>
                    <w:lang w:val="sv-SE"/>
                  </w:rPr>
                </w:rPrChange>
              </w:rPr>
              <w:t>.</w:t>
            </w:r>
            <w:r w:rsidRPr="00327B6B">
              <w:rPr>
                <w:szCs w:val="22"/>
                <w:lang w:val="en-US" w:eastAsia="zh-CN"/>
                <w:rPrChange w:id="10184" w:author="R2-1810848 SA" w:date="2018-07-10T13:27:00Z">
                  <w:rPr>
                    <w:szCs w:val="22"/>
                    <w:lang w:val="sv-SE" w:eastAsia="zh-CN"/>
                  </w:rPr>
                </w:rPrChange>
              </w:rPr>
              <w:t xml:space="preserve"> </w:t>
            </w:r>
          </w:p>
        </w:tc>
      </w:tr>
      <w:tr w:rsidR="005D2A1B" w14:paraId="582FD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D76B52">
            <w:pPr>
              <w:pStyle w:val="TAL"/>
              <w:rPr>
                <w:szCs w:val="22"/>
              </w:rPr>
            </w:pPr>
            <w:r>
              <w:rPr>
                <w:b/>
                <w:i/>
                <w:szCs w:val="22"/>
              </w:rPr>
              <w:t>tci-PresentInDCI</w:t>
            </w:r>
          </w:p>
          <w:p w14:paraId="1B8BAB1A" w14:textId="0AF48FD1"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85"/>
            <w:r>
              <w:rPr>
                <w:szCs w:val="22"/>
              </w:rPr>
              <w:t>38</w:t>
            </w:r>
            <w:ins w:id="10186" w:author="Huawei (Nathan)" w:date="2018-08-03T10:52:00Z">
              <w:r w:rsidR="005E1896">
                <w:rPr>
                  <w:szCs w:val="22"/>
                </w:rPr>
                <w:t>.</w:t>
              </w:r>
            </w:ins>
            <w:del w:id="10187" w:author="Huawei (Nathan)" w:date="2018-08-03T10:52:00Z">
              <w:r w:rsidDel="005E1896">
                <w:rPr>
                  <w:szCs w:val="22"/>
                </w:rPr>
                <w:delText>,</w:delText>
              </w:r>
            </w:del>
            <w:r>
              <w:rPr>
                <w:szCs w:val="22"/>
              </w:rPr>
              <w:t>213</w:t>
            </w:r>
            <w:commentRangeEnd w:id="10185"/>
            <w:r w:rsidR="006A1E49">
              <w:rPr>
                <w:rStyle w:val="CommentReference"/>
              </w:rPr>
              <w:commentReference w:id="10185"/>
            </w:r>
            <w:r>
              <w:rPr>
                <w:szCs w:val="22"/>
              </w:rPr>
              <w:t>, section 5.1.5)</w:t>
            </w:r>
            <w:r>
              <w:rPr>
                <w:szCs w:val="22"/>
                <w:lang w:val="sv-SE"/>
              </w:rPr>
              <w:t>.</w:t>
            </w:r>
          </w:p>
        </w:tc>
      </w:tr>
      <w:tr w:rsidR="005D2A1B" w14:paraId="591217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D76B52">
            <w:pPr>
              <w:pStyle w:val="TAL"/>
              <w:rPr>
                <w:szCs w:val="22"/>
              </w:rPr>
            </w:pPr>
            <w:commentRangeStart w:id="10188"/>
            <w:commentRangeStart w:id="10189"/>
            <w:r>
              <w:rPr>
                <w:b/>
                <w:i/>
                <w:szCs w:val="22"/>
              </w:rPr>
              <w:t>tci-StatesPDCCH-ToAddList</w:t>
            </w:r>
            <w:commentRangeEnd w:id="10188"/>
            <w:commentRangeEnd w:id="10189"/>
            <w:r w:rsidR="006A1E49">
              <w:rPr>
                <w:rStyle w:val="CommentReference"/>
              </w:rPr>
              <w:commentReference w:id="10188"/>
            </w:r>
            <w:r>
              <w:rPr>
                <w:rStyle w:val="CommentReference"/>
              </w:rPr>
              <w:commentReference w:id="10189"/>
            </w:r>
            <w:r>
              <w:rPr>
                <w:b/>
                <w:i/>
                <w:szCs w:val="22"/>
                <w:lang w:val="en-US"/>
              </w:rPr>
              <w:t>, tci-StatesPDCCH-ToReleaseList</w:t>
            </w:r>
          </w:p>
          <w:p w14:paraId="3C210037" w14:textId="77777777" w:rsidR="005D2A1B" w:rsidRPr="00327B6B" w:rsidRDefault="005D2A1B" w:rsidP="00D76B52">
            <w:pPr>
              <w:pStyle w:val="TAL"/>
              <w:rPr>
                <w:szCs w:val="22"/>
                <w:lang w:val="en-US"/>
                <w:rPrChange w:id="10190"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91" w:author="R2-1810848 SA" w:date="2018-07-10T13:27:00Z">
                  <w:rPr>
                    <w:szCs w:val="22"/>
                    <w:lang w:val="sv-SE"/>
                  </w:rPr>
                </w:rPrChange>
              </w:rPr>
              <w:t>3</w:t>
            </w:r>
            <w:r>
              <w:rPr>
                <w:szCs w:val="22"/>
              </w:rPr>
              <w:t>, section</w:t>
            </w:r>
            <w:r w:rsidRPr="00327B6B">
              <w:rPr>
                <w:szCs w:val="22"/>
                <w:lang w:val="en-US"/>
                <w:rPrChange w:id="10192" w:author="R2-1810848 SA" w:date="2018-07-10T13:27:00Z">
                  <w:rPr>
                    <w:szCs w:val="22"/>
                    <w:lang w:val="sv-SE"/>
                  </w:rPr>
                </w:rPrChange>
              </w:rPr>
              <w:t>10.</w:t>
            </w:r>
            <w:r>
              <w:rPr>
                <w:szCs w:val="22"/>
              </w:rPr>
              <w:t>)</w:t>
            </w:r>
            <w:r w:rsidRPr="00327B6B">
              <w:rPr>
                <w:szCs w:val="22"/>
                <w:lang w:val="en-US"/>
                <w:rPrChange w:id="10193"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94"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95" w:name="_Toc510018588"/>
      <w:r>
        <w:t>–</w:t>
      </w:r>
      <w:r>
        <w:tab/>
      </w:r>
      <w:r>
        <w:rPr>
          <w:i/>
        </w:rPr>
        <w:t>ControlResourceSetId</w:t>
      </w:r>
      <w:bookmarkEnd w:id="10195"/>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96" w:author="Rapporteur" w:date="2018-06-29T10:35:00Z">
        <w:r>
          <w:t>#0</w:t>
        </w:r>
      </w:ins>
      <w:r>
        <w:t xml:space="preserve"> configured via PBCH (MIB)</w:t>
      </w:r>
      <w:commentRangeStart w:id="10197"/>
      <w:r>
        <w:t xml:space="preserve"> and in </w:t>
      </w:r>
      <w:ins w:id="10198" w:author="Rapporteur" w:date="2018-06-29T10:33:00Z">
        <w:r>
          <w:t xml:space="preserve">controlResourceSetZero </w:t>
        </w:r>
      </w:ins>
      <w:ins w:id="10199" w:author="Rapporteur" w:date="2018-06-29T10:34:00Z">
        <w:r>
          <w:t>(</w:t>
        </w:r>
      </w:ins>
      <w:r>
        <w:t>ServingCellConfigCommon</w:t>
      </w:r>
      <w:commentRangeEnd w:id="10197"/>
      <w:r>
        <w:rPr>
          <w:rStyle w:val="CommentReference"/>
          <w:rFonts w:ascii="Arial" w:hAnsi="Arial"/>
        </w:rPr>
        <w:commentReference w:id="10197"/>
      </w:r>
      <w:ins w:id="10200"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201" w:author="R2-1810036" w:date="2018-07-11T17:25:00Z"/>
        </w:rPr>
      </w:pPr>
    </w:p>
    <w:p w14:paraId="180BB4A5" w14:textId="77777777" w:rsidR="005D2A1B" w:rsidRDefault="005D2A1B" w:rsidP="005D2A1B">
      <w:pPr>
        <w:pStyle w:val="Heading4"/>
        <w:rPr>
          <w:ins w:id="10202" w:author="R2-1810036" w:date="2018-07-11T17:25:00Z"/>
        </w:rPr>
      </w:pPr>
      <w:ins w:id="10203" w:author="R2-1810036" w:date="2018-07-11T17:25:00Z">
        <w:r>
          <w:t>–</w:t>
        </w:r>
        <w:r>
          <w:tab/>
        </w:r>
        <w:r>
          <w:rPr>
            <w:i/>
          </w:rPr>
          <w:t>ControlResourceSetZero</w:t>
        </w:r>
      </w:ins>
    </w:p>
    <w:p w14:paraId="141DE5E0" w14:textId="77777777" w:rsidR="005D2A1B" w:rsidRDefault="005D2A1B" w:rsidP="005D2A1B">
      <w:pPr>
        <w:rPr>
          <w:ins w:id="10204" w:author="R2-1810036" w:date="2018-07-11T17:25:00Z"/>
        </w:rPr>
      </w:pPr>
      <w:ins w:id="10205"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206" w:author="R2-1810036" w:date="2018-07-11T17:25:00Z"/>
        </w:rPr>
      </w:pPr>
      <w:ins w:id="10207" w:author="R2-1810036" w:date="2018-07-11T17:25:00Z">
        <w:r>
          <w:rPr>
            <w:i/>
          </w:rPr>
          <w:t>ControlResourceSetZero</w:t>
        </w:r>
        <w:r>
          <w:t xml:space="preserve"> information element</w:t>
        </w:r>
      </w:ins>
    </w:p>
    <w:p w14:paraId="13C5E50A" w14:textId="77777777" w:rsidR="005D2A1B" w:rsidRDefault="005D2A1B" w:rsidP="005D2A1B">
      <w:pPr>
        <w:pStyle w:val="PL"/>
        <w:rPr>
          <w:ins w:id="10208" w:author="R2-1810036" w:date="2018-07-11T17:25:00Z"/>
        </w:rPr>
      </w:pPr>
      <w:ins w:id="10209" w:author="R2-1810036" w:date="2018-07-11T17:25:00Z">
        <w:r>
          <w:t>-- ASN1START</w:t>
        </w:r>
      </w:ins>
    </w:p>
    <w:p w14:paraId="29F0720C" w14:textId="77777777" w:rsidR="005D2A1B" w:rsidRDefault="005D2A1B" w:rsidP="005D2A1B">
      <w:pPr>
        <w:pStyle w:val="PL"/>
        <w:rPr>
          <w:ins w:id="10210" w:author="R2-1810036" w:date="2018-07-11T17:25:00Z"/>
        </w:rPr>
      </w:pPr>
      <w:ins w:id="10211" w:author="R2-1810036" w:date="2018-07-11T17:25:00Z">
        <w:r>
          <w:t>-- TAG-CONTROLRESOURCESETZERO-START</w:t>
        </w:r>
      </w:ins>
    </w:p>
    <w:p w14:paraId="0853FFCB" w14:textId="77777777" w:rsidR="005D2A1B" w:rsidRDefault="005D2A1B" w:rsidP="005D2A1B">
      <w:pPr>
        <w:pStyle w:val="PL"/>
        <w:rPr>
          <w:ins w:id="10212" w:author="R2-1810036" w:date="2018-07-11T17:25:00Z"/>
        </w:rPr>
      </w:pPr>
    </w:p>
    <w:p w14:paraId="1988C286" w14:textId="77777777" w:rsidR="005D2A1B" w:rsidRDefault="005D2A1B" w:rsidP="005D2A1B">
      <w:pPr>
        <w:pStyle w:val="PL"/>
        <w:rPr>
          <w:ins w:id="10213" w:author="R2-1810036" w:date="2018-07-11T17:25:00Z"/>
        </w:rPr>
      </w:pPr>
      <w:ins w:id="10214"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215" w:author="R2-1810036" w:date="2018-07-11T17:25:00Z"/>
        </w:rPr>
      </w:pPr>
    </w:p>
    <w:p w14:paraId="1839C831" w14:textId="77777777" w:rsidR="005D2A1B" w:rsidRDefault="005D2A1B" w:rsidP="005D2A1B">
      <w:pPr>
        <w:pStyle w:val="PL"/>
        <w:rPr>
          <w:ins w:id="10216" w:author="R2-1810036" w:date="2018-07-11T17:25:00Z"/>
        </w:rPr>
      </w:pPr>
      <w:ins w:id="10217" w:author="R2-1810036" w:date="2018-07-11T17:25:00Z">
        <w:r>
          <w:t>-- TAG-CONTROLRESOURCESETZERO-STOP</w:t>
        </w:r>
      </w:ins>
    </w:p>
    <w:p w14:paraId="7BC1CF85" w14:textId="77777777" w:rsidR="005D2A1B" w:rsidRPr="006E1008" w:rsidRDefault="005D2A1B">
      <w:pPr>
        <w:pStyle w:val="PL"/>
        <w:pPrChange w:id="10218" w:author="R2-1810036" w:date="2018-07-11T17:25:00Z">
          <w:pPr/>
        </w:pPrChange>
      </w:pPr>
      <w:ins w:id="10219" w:author="R2-1810036" w:date="2018-07-11T17:25:00Z">
        <w:r>
          <w:t>-- ASN1STOP</w:t>
        </w:r>
      </w:ins>
    </w:p>
    <w:p w14:paraId="55432BB5" w14:textId="77777777" w:rsidR="005D2A1B" w:rsidRDefault="005D2A1B" w:rsidP="005D2A1B">
      <w:pPr>
        <w:pStyle w:val="Heading4"/>
      </w:pPr>
      <w:bookmarkStart w:id="10220" w:name="_Toc510018589"/>
      <w:r>
        <w:t>–</w:t>
      </w:r>
      <w:r>
        <w:tab/>
      </w:r>
      <w:r>
        <w:rPr>
          <w:i/>
          <w:noProof/>
        </w:rPr>
        <w:t>CrossCarrierSchedulingConfig</w:t>
      </w:r>
      <w:bookmarkEnd w:id="10220"/>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21" w:name="TCrossCarrierSchedulingConfigr10"/>
      <w:bookmarkStart w:id="10222" w:name="_Hlk508822961"/>
      <w:r>
        <w:t>CrossCarrierSchedulingConfig</w:t>
      </w:r>
      <w:bookmarkEnd w:id="10221"/>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22"/>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7C8CEFD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D76B52">
            <w:pPr>
              <w:pStyle w:val="TAL"/>
              <w:rPr>
                <w:b/>
                <w:i/>
                <w:lang w:eastAsia="zh-CN"/>
              </w:rPr>
            </w:pPr>
            <w:r>
              <w:rPr>
                <w:b/>
                <w:i/>
                <w:lang w:eastAsia="en-GB"/>
              </w:rPr>
              <w:t>cif-Presence</w:t>
            </w:r>
          </w:p>
          <w:p w14:paraId="1D846E6C" w14:textId="77777777" w:rsidR="005D2A1B" w:rsidRDefault="005D2A1B" w:rsidP="00D76B52">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D76B52">
            <w:pPr>
              <w:pStyle w:val="TAL"/>
              <w:rPr>
                <w:b/>
                <w:i/>
                <w:lang w:eastAsia="en-GB"/>
              </w:rPr>
            </w:pPr>
            <w:r>
              <w:rPr>
                <w:b/>
                <w:i/>
                <w:lang w:eastAsia="en-GB"/>
              </w:rPr>
              <w:t>cif-InSchedulingCell</w:t>
            </w:r>
          </w:p>
          <w:p w14:paraId="7530E20F"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D76B52">
            <w:pPr>
              <w:pStyle w:val="TAL"/>
              <w:rPr>
                <w:b/>
                <w:i/>
                <w:lang w:eastAsia="en-GB"/>
              </w:rPr>
            </w:pPr>
            <w:r>
              <w:rPr>
                <w:b/>
                <w:i/>
                <w:lang w:eastAsia="en-GB"/>
              </w:rPr>
              <w:t>pdsch-Start</w:t>
            </w:r>
          </w:p>
          <w:p w14:paraId="035B0F9C"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D76B52">
            <w:pPr>
              <w:pStyle w:val="TAL"/>
              <w:rPr>
                <w:b/>
                <w:i/>
                <w:lang w:eastAsia="en-GB"/>
              </w:rPr>
            </w:pPr>
            <w:r>
              <w:rPr>
                <w:b/>
                <w:i/>
                <w:lang w:eastAsia="en-GB"/>
              </w:rPr>
              <w:t>schedulingCellId</w:t>
            </w:r>
          </w:p>
          <w:p w14:paraId="6E82BD82"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D76B52">
            <w:pPr>
              <w:pStyle w:val="TAH"/>
            </w:pPr>
            <w:r>
              <w:t>Explanation</w:t>
            </w:r>
          </w:p>
        </w:tc>
      </w:tr>
      <w:tr w:rsidR="005D2A1B" w14:paraId="50959F0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D76B52">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23" w:name="_Toc510018590"/>
      <w:r>
        <w:t>–</w:t>
      </w:r>
      <w:r>
        <w:tab/>
      </w:r>
      <w:r>
        <w:rPr>
          <w:i/>
        </w:rPr>
        <w:t>CSI-AperiodicTriggerStateList</w:t>
      </w:r>
      <w:bookmarkEnd w:id="10223"/>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24"/>
      <w:r>
        <w:t>Resources</w:t>
      </w:r>
      <w:del w:id="10225" w:author="Rapporteur" w:date="2018-06-18T17:26:00Z">
        <w:r>
          <w:delText>f</w:delText>
        </w:r>
      </w:del>
      <w:ins w:id="10226" w:author="Rapporteur" w:date="2018-06-18T17:26:00Z">
        <w:r>
          <w:t>F</w:t>
        </w:r>
      </w:ins>
      <w:r>
        <w:t>orInte</w:t>
      </w:r>
      <w:ins w:id="10227" w:author="Rapporteur" w:date="2018-06-18T17:26:00Z">
        <w:r>
          <w:t>r</w:t>
        </w:r>
      </w:ins>
      <w:r>
        <w:t>ference</w:t>
      </w:r>
      <w:commentRangeEnd w:id="10224"/>
      <w:r>
        <w:rPr>
          <w:rStyle w:val="CommentReference"/>
          <w:rFonts w:ascii="Arial" w:eastAsia="Times New Roman" w:hAnsi="Arial"/>
          <w:lang w:eastAsia="ja-JP"/>
        </w:rPr>
        <w:commentReference w:id="10224"/>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28" w:author="Rapporteur" w:date="2018-06-18T17:26:00Z">
        <w:r>
          <w:rPr>
            <w:color w:val="808080"/>
          </w:rPr>
          <w:delText>f</w:delText>
        </w:r>
      </w:del>
      <w:ins w:id="10229"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30" w:author="Rapporteur" w:date="2018-06-18T17:26:00Z">
        <w:r>
          <w:rPr>
            <w:color w:val="808080"/>
          </w:rPr>
          <w:delText>f</w:delText>
        </w:r>
      </w:del>
      <w:ins w:id="10231"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D76B52">
            <w:pPr>
              <w:pStyle w:val="TAH"/>
              <w:rPr>
                <w:szCs w:val="22"/>
              </w:rPr>
            </w:pPr>
            <w:r>
              <w:rPr>
                <w:i/>
                <w:szCs w:val="22"/>
              </w:rPr>
              <w:t>CSI-AssociatedReportConfigInfo field descriptions</w:t>
            </w:r>
          </w:p>
        </w:tc>
      </w:tr>
      <w:tr w:rsidR="005D2A1B" w14:paraId="462DC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D76B52">
            <w:pPr>
              <w:pStyle w:val="TAL"/>
              <w:rPr>
                <w:szCs w:val="22"/>
              </w:rPr>
            </w:pPr>
            <w:r>
              <w:rPr>
                <w:b/>
                <w:i/>
                <w:szCs w:val="22"/>
              </w:rPr>
              <w:t>csi-IM-Resources</w:t>
            </w:r>
            <w:del w:id="10232" w:author="Rapporteur" w:date="2018-06-18T17:27:00Z">
              <w:r>
                <w:rPr>
                  <w:b/>
                  <w:i/>
                  <w:szCs w:val="22"/>
                </w:rPr>
                <w:delText>f</w:delText>
              </w:r>
            </w:del>
            <w:ins w:id="10233" w:author="Rapporteur" w:date="2018-06-18T17:27:00Z">
              <w:r>
                <w:rPr>
                  <w:b/>
                  <w:i/>
                  <w:szCs w:val="22"/>
                </w:rPr>
                <w:t>F</w:t>
              </w:r>
            </w:ins>
            <w:r>
              <w:rPr>
                <w:b/>
                <w:i/>
                <w:szCs w:val="22"/>
              </w:rPr>
              <w:t>orInte</w:t>
            </w:r>
            <w:ins w:id="10234" w:author="Rapporteur" w:date="2018-06-18T17:27:00Z">
              <w:r>
                <w:rPr>
                  <w:b/>
                  <w:i/>
                  <w:szCs w:val="22"/>
                </w:rPr>
                <w:t>r</w:t>
              </w:r>
            </w:ins>
            <w:r>
              <w:rPr>
                <w:b/>
                <w:i/>
                <w:szCs w:val="22"/>
              </w:rPr>
              <w:t>ference</w:t>
            </w:r>
          </w:p>
          <w:p w14:paraId="5D55F89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D76B52">
            <w:pPr>
              <w:pStyle w:val="TAL"/>
              <w:rPr>
                <w:szCs w:val="22"/>
              </w:rPr>
            </w:pPr>
            <w:r>
              <w:rPr>
                <w:b/>
                <w:i/>
                <w:szCs w:val="22"/>
              </w:rPr>
              <w:t>csi-SSB-ResourceSet</w:t>
            </w:r>
          </w:p>
          <w:p w14:paraId="3A9D0260"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D76B52">
            <w:pPr>
              <w:pStyle w:val="TAL"/>
              <w:rPr>
                <w:szCs w:val="22"/>
              </w:rPr>
            </w:pPr>
            <w:r>
              <w:rPr>
                <w:b/>
                <w:i/>
                <w:szCs w:val="22"/>
              </w:rPr>
              <w:t>nzp-CSI-RS-ResourcesforInterference</w:t>
            </w:r>
          </w:p>
          <w:p w14:paraId="7E9FE5B9"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35"/>
            <w:del w:id="10236" w:author="Rapporteur" w:date="2018-06-29T10:40:00Z">
              <w:r>
                <w:rPr>
                  <w:szCs w:val="22"/>
                </w:rPr>
                <w:delText xml:space="preserve">The </w:delText>
              </w:r>
              <w:commentRangeEnd w:id="10235"/>
              <w:r>
                <w:rPr>
                  <w:rStyle w:val="CommentReference"/>
                </w:rPr>
                <w:commentReference w:id="10235"/>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D76B52">
            <w:pPr>
              <w:pStyle w:val="TAL"/>
              <w:rPr>
                <w:szCs w:val="22"/>
              </w:rPr>
            </w:pPr>
            <w:r>
              <w:rPr>
                <w:b/>
                <w:i/>
                <w:szCs w:val="22"/>
              </w:rPr>
              <w:t>qcl-info</w:t>
            </w:r>
          </w:p>
          <w:p w14:paraId="395D51FF"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37"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38"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D76B52">
            <w:pPr>
              <w:pStyle w:val="TAL"/>
              <w:rPr>
                <w:szCs w:val="22"/>
              </w:rPr>
            </w:pPr>
            <w:r>
              <w:rPr>
                <w:b/>
                <w:i/>
                <w:szCs w:val="22"/>
              </w:rPr>
              <w:t>reportConfigId</w:t>
            </w:r>
          </w:p>
          <w:p w14:paraId="54C0B1AF" w14:textId="77777777" w:rsidR="005D2A1B" w:rsidRDefault="005D2A1B" w:rsidP="00D76B52">
            <w:pPr>
              <w:pStyle w:val="TAL"/>
              <w:rPr>
                <w:szCs w:val="22"/>
              </w:rPr>
            </w:pPr>
            <w:r>
              <w:rPr>
                <w:szCs w:val="22"/>
              </w:rPr>
              <w:t>The reportConfigId of one of the CSI-ReportConfigToAddMod configured in CSI-MeasConfig</w:t>
            </w:r>
          </w:p>
        </w:tc>
      </w:tr>
      <w:tr w:rsidR="005D2A1B" w14:paraId="2F42D4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D76B52">
            <w:pPr>
              <w:pStyle w:val="TAL"/>
              <w:rPr>
                <w:szCs w:val="22"/>
              </w:rPr>
            </w:pPr>
            <w:r>
              <w:rPr>
                <w:b/>
                <w:i/>
                <w:szCs w:val="22"/>
              </w:rPr>
              <w:t>resourceSet</w:t>
            </w:r>
          </w:p>
          <w:p w14:paraId="58C8ED4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D76B52">
            <w:pPr>
              <w:pStyle w:val="TAH"/>
            </w:pPr>
            <w:r>
              <w:t>Explanation</w:t>
            </w:r>
          </w:p>
        </w:tc>
      </w:tr>
      <w:tr w:rsidR="005D2A1B" w14:paraId="127D515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D76B52">
            <w:pPr>
              <w:pStyle w:val="TAL"/>
              <w:rPr>
                <w:i/>
              </w:rPr>
            </w:pPr>
            <w:r>
              <w:rPr>
                <w:i/>
              </w:rPr>
              <w:t>CSI-IM-</w:t>
            </w:r>
            <w:del w:id="10239" w:author="Rapporteur" w:date="2018-06-18T17:26:00Z">
              <w:r>
                <w:rPr>
                  <w:i/>
                </w:rPr>
                <w:delText>f</w:delText>
              </w:r>
            </w:del>
            <w:ins w:id="1024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D76B52">
            <w:pPr>
              <w:pStyle w:val="TAL"/>
              <w:rPr>
                <w:i/>
              </w:rPr>
            </w:pPr>
            <w:r>
              <w:rPr>
                <w:i/>
              </w:rPr>
              <w:t>NZP-CSI-RS-</w:t>
            </w:r>
            <w:del w:id="10241" w:author="Rapporteur" w:date="2018-06-18T17:26:00Z">
              <w:r>
                <w:rPr>
                  <w:i/>
                </w:rPr>
                <w:delText>f</w:delText>
              </w:r>
            </w:del>
            <w:ins w:id="10242"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43" w:name="_Toc510018591"/>
      <w:r>
        <w:t>–</w:t>
      </w:r>
      <w:r>
        <w:tab/>
      </w:r>
      <w:r>
        <w:rPr>
          <w:i/>
        </w:rPr>
        <w:t>CSI-FrequencyOccupation</w:t>
      </w:r>
      <w:bookmarkEnd w:id="10243"/>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D76B52">
            <w:pPr>
              <w:pStyle w:val="TAH"/>
              <w:rPr>
                <w:szCs w:val="22"/>
              </w:rPr>
            </w:pPr>
            <w:r>
              <w:rPr>
                <w:i/>
                <w:szCs w:val="22"/>
              </w:rPr>
              <w:t>CSI-FrequencyOccupation field descriptions</w:t>
            </w:r>
          </w:p>
        </w:tc>
      </w:tr>
      <w:tr w:rsidR="005D2A1B" w14:paraId="6E417F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D76B52">
            <w:pPr>
              <w:pStyle w:val="TAL"/>
              <w:rPr>
                <w:szCs w:val="22"/>
              </w:rPr>
            </w:pPr>
            <w:r>
              <w:rPr>
                <w:b/>
                <w:i/>
                <w:szCs w:val="22"/>
              </w:rPr>
              <w:t>nrofRBs</w:t>
            </w:r>
          </w:p>
          <w:p w14:paraId="6488C6DA" w14:textId="77777777" w:rsidR="005D2A1B" w:rsidRPr="00327B6B" w:rsidRDefault="005D2A1B" w:rsidP="00D76B52">
            <w:pPr>
              <w:pStyle w:val="TAL"/>
              <w:rPr>
                <w:szCs w:val="22"/>
                <w:lang w:val="en-US"/>
                <w:rPrChange w:id="10244"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45"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D76B52">
            <w:pPr>
              <w:pStyle w:val="TAL"/>
              <w:rPr>
                <w:szCs w:val="22"/>
              </w:rPr>
            </w:pPr>
            <w:r>
              <w:rPr>
                <w:b/>
                <w:i/>
                <w:szCs w:val="22"/>
              </w:rPr>
              <w:t>startingRB</w:t>
            </w:r>
          </w:p>
          <w:p w14:paraId="25DEB299"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46" w:name="_Toc510018592"/>
      <w:r>
        <w:t>–</w:t>
      </w:r>
      <w:r>
        <w:tab/>
      </w:r>
      <w:r>
        <w:rPr>
          <w:i/>
        </w:rPr>
        <w:t>CSI-IM-Resource</w:t>
      </w:r>
      <w:bookmarkEnd w:id="10246"/>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47"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47"/>
    <w:p w14:paraId="76337930" w14:textId="77777777" w:rsidR="005D2A1B" w:rsidRDefault="005D2A1B" w:rsidP="005D2A1B">
      <w:pPr>
        <w:pStyle w:val="PL"/>
        <w:rPr>
          <w:color w:val="808080"/>
        </w:rPr>
      </w:pPr>
      <w:r>
        <w:rPr>
          <w:color w:val="808080"/>
        </w:rPr>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D76B52">
            <w:pPr>
              <w:pStyle w:val="TAH"/>
              <w:rPr>
                <w:szCs w:val="22"/>
              </w:rPr>
            </w:pPr>
            <w:r>
              <w:rPr>
                <w:i/>
                <w:szCs w:val="22"/>
              </w:rPr>
              <w:t>CSI-IM-Resource field descriptions</w:t>
            </w:r>
          </w:p>
        </w:tc>
      </w:tr>
      <w:tr w:rsidR="005D2A1B" w14:paraId="681F7B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D76B52">
            <w:pPr>
              <w:pStyle w:val="TAL"/>
              <w:rPr>
                <w:szCs w:val="22"/>
              </w:rPr>
            </w:pPr>
            <w:r>
              <w:rPr>
                <w:b/>
                <w:i/>
                <w:szCs w:val="22"/>
              </w:rPr>
              <w:t>csi-IM-ResourceElementPattern</w:t>
            </w:r>
          </w:p>
          <w:p w14:paraId="347FCABF" w14:textId="77777777" w:rsidR="005D2A1B" w:rsidRDefault="005D2A1B" w:rsidP="00D76B52">
            <w:pPr>
              <w:pStyle w:val="TAL"/>
              <w:rPr>
                <w:szCs w:val="22"/>
              </w:rPr>
            </w:pPr>
            <w:r>
              <w:rPr>
                <w:szCs w:val="22"/>
              </w:rPr>
              <w:t xml:space="preserve">The resource element pattern (Pattern0 (2,2) or Pattern1 (4,1)) with corresponding parameters. </w:t>
            </w:r>
          </w:p>
          <w:p w14:paraId="2591DEDD" w14:textId="77777777" w:rsidR="005D2A1B" w:rsidRDefault="005D2A1B" w:rsidP="00D76B52">
            <w:pPr>
              <w:pStyle w:val="TAL"/>
              <w:rPr>
                <w:szCs w:val="22"/>
              </w:rPr>
            </w:pPr>
            <w:r>
              <w:rPr>
                <w:szCs w:val="22"/>
              </w:rPr>
              <w:t>Corresponds to L1 parameter 'CSI-IM-RE-pattern' (see 38.214, section 5.2.2.3.4)</w:t>
            </w:r>
          </w:p>
        </w:tc>
      </w:tr>
      <w:tr w:rsidR="005D2A1B" w14:paraId="3153FC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D76B52">
            <w:pPr>
              <w:pStyle w:val="TAL"/>
              <w:rPr>
                <w:szCs w:val="22"/>
              </w:rPr>
            </w:pPr>
            <w:r>
              <w:rPr>
                <w:b/>
                <w:i/>
                <w:szCs w:val="22"/>
              </w:rPr>
              <w:t>freqBand</w:t>
            </w:r>
          </w:p>
          <w:p w14:paraId="4E0F058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DB5E6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D76B52">
            <w:pPr>
              <w:pStyle w:val="TAL"/>
              <w:rPr>
                <w:szCs w:val="22"/>
              </w:rPr>
            </w:pPr>
            <w:r>
              <w:rPr>
                <w:b/>
                <w:i/>
                <w:szCs w:val="22"/>
              </w:rPr>
              <w:t>periodicityAndOffset</w:t>
            </w:r>
          </w:p>
          <w:p w14:paraId="061AD04E"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63FD1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D76B52">
            <w:pPr>
              <w:pStyle w:val="TAL"/>
              <w:rPr>
                <w:szCs w:val="22"/>
              </w:rPr>
            </w:pPr>
            <w:r>
              <w:rPr>
                <w:b/>
                <w:i/>
                <w:szCs w:val="22"/>
              </w:rPr>
              <w:t>subcarrierLocation-p0</w:t>
            </w:r>
          </w:p>
          <w:p w14:paraId="1D5F16DF"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D76B52">
            <w:pPr>
              <w:pStyle w:val="TAL"/>
              <w:rPr>
                <w:szCs w:val="22"/>
              </w:rPr>
            </w:pPr>
            <w:r>
              <w:rPr>
                <w:b/>
                <w:i/>
                <w:szCs w:val="22"/>
              </w:rPr>
              <w:t>subcarrierLocation-p1</w:t>
            </w:r>
          </w:p>
          <w:p w14:paraId="0D546169"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D76B52">
            <w:pPr>
              <w:pStyle w:val="TAL"/>
              <w:rPr>
                <w:szCs w:val="22"/>
              </w:rPr>
            </w:pPr>
            <w:r>
              <w:rPr>
                <w:b/>
                <w:i/>
                <w:szCs w:val="22"/>
              </w:rPr>
              <w:t>symbolLocation-p0</w:t>
            </w:r>
          </w:p>
          <w:p w14:paraId="01BBDA90"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D76B52">
            <w:pPr>
              <w:pStyle w:val="TAL"/>
              <w:rPr>
                <w:szCs w:val="22"/>
              </w:rPr>
            </w:pPr>
            <w:r>
              <w:rPr>
                <w:b/>
                <w:i/>
                <w:szCs w:val="22"/>
              </w:rPr>
              <w:t>symbolLocation-p1</w:t>
            </w:r>
          </w:p>
          <w:p w14:paraId="0EDD9088"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D76B52">
            <w:pPr>
              <w:pStyle w:val="TAH"/>
            </w:pPr>
            <w:r>
              <w:t>Explanation</w:t>
            </w:r>
          </w:p>
        </w:tc>
      </w:tr>
      <w:tr w:rsidR="005D2A1B" w14:paraId="4BDAC7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D76B52">
            <w:pPr>
              <w:pStyle w:val="TAL"/>
            </w:pPr>
            <w:bookmarkStart w:id="10248" w:name="_Hlk513554549"/>
            <w:r>
              <w:rPr>
                <w:lang w:val="en-US"/>
              </w:rPr>
              <w:t>The field is mandatory present, Need M, for periodic and semi-persistent CSI-IM-Resources (as indicated in CSI-ResourceConfig). The field is absent otherwise</w:t>
            </w:r>
            <w:bookmarkEnd w:id="10248"/>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49" w:name="_Toc510018593"/>
      <w:r>
        <w:t>–</w:t>
      </w:r>
      <w:r>
        <w:tab/>
      </w:r>
      <w:r>
        <w:rPr>
          <w:i/>
        </w:rPr>
        <w:t>CSI-IM-ResourceId</w:t>
      </w:r>
      <w:bookmarkEnd w:id="10249"/>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50" w:name="_Toc510018594"/>
      <w:r>
        <w:t>–</w:t>
      </w:r>
      <w:r>
        <w:tab/>
      </w:r>
      <w:r>
        <w:rPr>
          <w:i/>
        </w:rPr>
        <w:t>CSI-IM-ResourceSet</w:t>
      </w:r>
      <w:bookmarkEnd w:id="10250"/>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D76B52">
            <w:pPr>
              <w:pStyle w:val="TAH"/>
              <w:rPr>
                <w:szCs w:val="22"/>
              </w:rPr>
            </w:pPr>
            <w:r>
              <w:rPr>
                <w:i/>
                <w:szCs w:val="22"/>
              </w:rPr>
              <w:t>CSI-IM-ResourceSet field descriptions</w:t>
            </w:r>
          </w:p>
        </w:tc>
      </w:tr>
      <w:tr w:rsidR="005D2A1B" w14:paraId="27CE3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D76B52">
            <w:pPr>
              <w:pStyle w:val="TAL"/>
              <w:rPr>
                <w:szCs w:val="22"/>
              </w:rPr>
            </w:pPr>
            <w:r>
              <w:rPr>
                <w:b/>
                <w:i/>
                <w:szCs w:val="22"/>
              </w:rPr>
              <w:t>csi-IM-Resources</w:t>
            </w:r>
          </w:p>
          <w:p w14:paraId="014DFC21"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51" w:name="_Toc510018595"/>
      <w:r>
        <w:t>–</w:t>
      </w:r>
      <w:r>
        <w:tab/>
      </w:r>
      <w:r>
        <w:rPr>
          <w:i/>
        </w:rPr>
        <w:t>CSI-IM-ResourceSetId</w:t>
      </w:r>
      <w:bookmarkEnd w:id="10251"/>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52" w:name="_Toc510018596"/>
      <w:r>
        <w:t>–</w:t>
      </w:r>
      <w:r>
        <w:tab/>
      </w:r>
      <w:r>
        <w:rPr>
          <w:i/>
        </w:rPr>
        <w:t>CSI-MeasConfig</w:t>
      </w:r>
      <w:bookmarkEnd w:id="10252"/>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53"/>
      <w:r>
        <w:rPr>
          <w:color w:val="993366"/>
        </w:rPr>
        <w:t>OPTIONAL</w:t>
      </w:r>
      <w:r>
        <w:t>,</w:t>
      </w:r>
      <w:commentRangeEnd w:id="10253"/>
      <w:r>
        <w:rPr>
          <w:rStyle w:val="CommentReference"/>
          <w:rFonts w:ascii="Arial" w:eastAsia="Times New Roman" w:hAnsi="Arial"/>
          <w:lang w:eastAsia="ja-JP"/>
        </w:rPr>
        <w:commentReference w:id="10253"/>
      </w:r>
      <w:ins w:id="10254"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D76B52">
            <w:pPr>
              <w:pStyle w:val="TAH"/>
              <w:rPr>
                <w:szCs w:val="22"/>
              </w:rPr>
            </w:pPr>
            <w:r>
              <w:rPr>
                <w:i/>
                <w:szCs w:val="22"/>
              </w:rPr>
              <w:t>CSI-MeasConfig field descriptions</w:t>
            </w:r>
          </w:p>
        </w:tc>
      </w:tr>
      <w:tr w:rsidR="005D2A1B" w14:paraId="3E24AE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D76B52">
            <w:pPr>
              <w:pStyle w:val="TAL"/>
              <w:rPr>
                <w:szCs w:val="22"/>
              </w:rPr>
            </w:pPr>
            <w:r>
              <w:rPr>
                <w:b/>
                <w:i/>
                <w:szCs w:val="22"/>
              </w:rPr>
              <w:t>aperiodicTriggerStateList</w:t>
            </w:r>
          </w:p>
          <w:p w14:paraId="6FDE4C5E"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D76B52">
            <w:pPr>
              <w:pStyle w:val="TAL"/>
              <w:rPr>
                <w:szCs w:val="22"/>
              </w:rPr>
            </w:pPr>
            <w:r>
              <w:rPr>
                <w:b/>
                <w:i/>
                <w:szCs w:val="22"/>
              </w:rPr>
              <w:t>csi-IM-ResourceSetToAddModList</w:t>
            </w:r>
          </w:p>
          <w:p w14:paraId="489F915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41194D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D76B52">
            <w:pPr>
              <w:pStyle w:val="TAL"/>
              <w:rPr>
                <w:szCs w:val="22"/>
              </w:rPr>
            </w:pPr>
            <w:r>
              <w:rPr>
                <w:b/>
                <w:i/>
                <w:szCs w:val="22"/>
              </w:rPr>
              <w:t>csi-IM-ResourceToAddModList</w:t>
            </w:r>
          </w:p>
          <w:p w14:paraId="2C89E4BF" w14:textId="77777777" w:rsidR="005D2A1B" w:rsidRDefault="005D2A1B" w:rsidP="00D76B52">
            <w:pPr>
              <w:pStyle w:val="TAL"/>
              <w:rPr>
                <w:szCs w:val="22"/>
              </w:rPr>
            </w:pPr>
            <w:r>
              <w:rPr>
                <w:szCs w:val="22"/>
              </w:rPr>
              <w:t>Pool of CSI-IM-Resource which can be referred to from CSI-IM-ResourceSet</w:t>
            </w:r>
          </w:p>
        </w:tc>
      </w:tr>
      <w:tr w:rsidR="005D2A1B" w14:paraId="4F4C9E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D76B52">
            <w:pPr>
              <w:pStyle w:val="TAL"/>
              <w:rPr>
                <w:szCs w:val="22"/>
              </w:rPr>
            </w:pPr>
            <w:r>
              <w:rPr>
                <w:b/>
                <w:i/>
                <w:szCs w:val="22"/>
              </w:rPr>
              <w:t>csi-ReportConfigToAddModList</w:t>
            </w:r>
          </w:p>
          <w:p w14:paraId="085C12DF" w14:textId="77777777" w:rsidR="005D2A1B" w:rsidRDefault="005D2A1B" w:rsidP="00D76B52">
            <w:pPr>
              <w:pStyle w:val="TAL"/>
              <w:rPr>
                <w:szCs w:val="22"/>
              </w:rPr>
            </w:pPr>
            <w:r>
              <w:rPr>
                <w:szCs w:val="22"/>
              </w:rPr>
              <w:t>Configured CSI report settings as specified in TS 38.214 section 5.2.1.1</w:t>
            </w:r>
          </w:p>
        </w:tc>
      </w:tr>
      <w:tr w:rsidR="005D2A1B" w14:paraId="053B8E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D76B52">
            <w:pPr>
              <w:pStyle w:val="TAL"/>
              <w:rPr>
                <w:szCs w:val="22"/>
              </w:rPr>
            </w:pPr>
            <w:r>
              <w:rPr>
                <w:b/>
                <w:i/>
                <w:szCs w:val="22"/>
              </w:rPr>
              <w:t>csi-ResourceConfigToAddModList</w:t>
            </w:r>
          </w:p>
          <w:p w14:paraId="5B5C7684" w14:textId="77777777" w:rsidR="005D2A1B" w:rsidRDefault="005D2A1B" w:rsidP="00D76B52">
            <w:pPr>
              <w:pStyle w:val="TAL"/>
              <w:rPr>
                <w:szCs w:val="22"/>
              </w:rPr>
            </w:pPr>
            <w:r>
              <w:rPr>
                <w:szCs w:val="22"/>
              </w:rPr>
              <w:t>Configured CSI resource settings as specified in TS 38.214 section 5.2.1.2</w:t>
            </w:r>
          </w:p>
        </w:tc>
      </w:tr>
      <w:tr w:rsidR="005D2A1B" w14:paraId="5EB59B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D76B52">
            <w:pPr>
              <w:pStyle w:val="TAL"/>
              <w:rPr>
                <w:szCs w:val="22"/>
              </w:rPr>
            </w:pPr>
            <w:r>
              <w:rPr>
                <w:b/>
                <w:i/>
                <w:szCs w:val="22"/>
              </w:rPr>
              <w:t>csi-SSB-ResourceSetToAddModList</w:t>
            </w:r>
          </w:p>
          <w:p w14:paraId="31E9502D" w14:textId="77777777" w:rsidR="005D2A1B" w:rsidRDefault="005D2A1B" w:rsidP="00D76B52">
            <w:pPr>
              <w:pStyle w:val="TAL"/>
              <w:rPr>
                <w:szCs w:val="22"/>
              </w:rPr>
            </w:pPr>
            <w:r>
              <w:rPr>
                <w:szCs w:val="22"/>
              </w:rPr>
              <w:t>Pool of CSI-SSB-ResourceSet which can be referred to from CSI-ResourceConfig</w:t>
            </w:r>
          </w:p>
        </w:tc>
      </w:tr>
      <w:tr w:rsidR="005D2A1B" w14:paraId="4D4E12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D76B52">
            <w:pPr>
              <w:pStyle w:val="TAL"/>
              <w:rPr>
                <w:szCs w:val="22"/>
              </w:rPr>
            </w:pPr>
            <w:r>
              <w:rPr>
                <w:b/>
                <w:i/>
                <w:szCs w:val="22"/>
              </w:rPr>
              <w:t>nzp-CSI-RS-ResourceSetToAddModList</w:t>
            </w:r>
          </w:p>
          <w:p w14:paraId="6EF52309"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52BB04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D76B52">
            <w:pPr>
              <w:pStyle w:val="TAL"/>
              <w:rPr>
                <w:szCs w:val="22"/>
              </w:rPr>
            </w:pPr>
            <w:r>
              <w:rPr>
                <w:b/>
                <w:i/>
                <w:szCs w:val="22"/>
              </w:rPr>
              <w:t>nzp-CSI-RS-ResourceToAddModList</w:t>
            </w:r>
          </w:p>
          <w:p w14:paraId="282C9E20" w14:textId="77777777" w:rsidR="005D2A1B" w:rsidRDefault="005D2A1B" w:rsidP="00D76B52">
            <w:pPr>
              <w:pStyle w:val="TAL"/>
              <w:rPr>
                <w:szCs w:val="22"/>
              </w:rPr>
            </w:pPr>
            <w:r>
              <w:rPr>
                <w:szCs w:val="22"/>
              </w:rPr>
              <w:t>Pool of NZP-CSI-RS-Resource which can be referred to from NZP-CSI-RS-ResourceSet</w:t>
            </w:r>
          </w:p>
        </w:tc>
      </w:tr>
      <w:tr w:rsidR="005D2A1B" w14:paraId="730A3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D76B52">
            <w:pPr>
              <w:pStyle w:val="TAL"/>
              <w:rPr>
                <w:szCs w:val="22"/>
              </w:rPr>
            </w:pPr>
            <w:r>
              <w:rPr>
                <w:b/>
                <w:i/>
                <w:szCs w:val="22"/>
              </w:rPr>
              <w:t>reportTriggerSize</w:t>
            </w:r>
          </w:p>
          <w:p w14:paraId="7E2F2E25"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55" w:name="_Toc510018597"/>
      <w:r>
        <w:t>–</w:t>
      </w:r>
      <w:r>
        <w:tab/>
      </w:r>
      <w:r>
        <w:rPr>
          <w:i/>
        </w:rPr>
        <w:t>CSI-ReportConfig</w:t>
      </w:r>
      <w:bookmarkEnd w:id="10255"/>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56"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56"/>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57"/>
      <w:r>
        <w:rPr>
          <w:color w:val="993366"/>
        </w:rPr>
        <w:t>OPTIONAL</w:t>
      </w:r>
      <w:commentRangeEnd w:id="10257"/>
      <w:del w:id="10258" w:author="Rapporteur" w:date="2018-06-26T11:26:00Z">
        <w:r>
          <w:rPr>
            <w:rStyle w:val="CommentReference"/>
            <w:rFonts w:ascii="Arial" w:eastAsia="Times New Roman" w:hAnsi="Arial"/>
            <w:lang w:eastAsia="ja-JP"/>
          </w:rPr>
          <w:commentReference w:id="10257"/>
        </w:r>
      </w:del>
      <w:ins w:id="10259"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60"/>
      <w:r>
        <w:t>csi-ReportingBand</w:t>
      </w:r>
      <w:commentRangeEnd w:id="10260"/>
      <w:r>
        <w:rPr>
          <w:rStyle w:val="CommentReference"/>
          <w:rFonts w:ascii="Arial" w:eastAsia="Times New Roman" w:hAnsi="Arial"/>
          <w:lang w:eastAsia="ja-JP"/>
        </w:rPr>
        <w:commentReference w:id="10260"/>
      </w:r>
      <w:r>
        <w:tab/>
      </w:r>
      <w:r>
        <w:tab/>
      </w:r>
      <w:r>
        <w:tab/>
      </w:r>
      <w:r>
        <w:tab/>
      </w:r>
      <w:r>
        <w:tab/>
      </w:r>
      <w:r>
        <w:tab/>
      </w:r>
      <w:r>
        <w:rPr>
          <w:color w:val="993366"/>
        </w:rPr>
        <w:t>CHOICE</w:t>
      </w:r>
      <w:r>
        <w:t xml:space="preserve"> {</w:t>
      </w:r>
    </w:p>
    <w:p w14:paraId="78955FFF" w14:textId="77777777" w:rsidR="005D2A1B" w:rsidRDefault="005D2A1B" w:rsidP="005D2A1B">
      <w:pPr>
        <w:pStyle w:val="PL"/>
      </w:pPr>
      <w:r>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61" w:author="R2-1810889" w:date="2018-07-09T15:48:00Z"/>
        </w:rPr>
      </w:pPr>
      <w:r>
        <w:tab/>
      </w:r>
      <w:r>
        <w:tab/>
      </w:r>
      <w:r>
        <w:tab/>
        <w:t>...</w:t>
      </w:r>
      <w:ins w:id="10262" w:author="R2-1810889" w:date="2018-07-09T15:48:00Z">
        <w:r>
          <w:t>,</w:t>
        </w:r>
      </w:ins>
    </w:p>
    <w:p w14:paraId="6C6EDD16" w14:textId="77777777" w:rsidR="005D2A1B" w:rsidRDefault="005D2A1B" w:rsidP="005D2A1B">
      <w:pPr>
        <w:pStyle w:val="PL"/>
        <w:rPr>
          <w:ins w:id="10263" w:author="R2-1810889" w:date="2018-07-09T15:48:00Z"/>
        </w:rPr>
      </w:pPr>
      <w:ins w:id="10264" w:author="R2-1810889" w:date="2018-07-09T15:48:00Z">
        <w:r>
          <w:tab/>
        </w:r>
        <w:r>
          <w:tab/>
        </w:r>
        <w:r>
          <w:tab/>
          <w:t xml:space="preserve">[[ </w:t>
        </w:r>
      </w:ins>
    </w:p>
    <w:p w14:paraId="74249591" w14:textId="77777777" w:rsidR="005D2A1B" w:rsidRDefault="005D2A1B" w:rsidP="005D2A1B">
      <w:pPr>
        <w:pStyle w:val="PL"/>
        <w:rPr>
          <w:ins w:id="10265" w:author="R2-1810889" w:date="2018-07-09T15:48:00Z"/>
        </w:rPr>
      </w:pPr>
      <w:ins w:id="10266" w:author="R2-1810889" w:date="2018-07-09T15:48:00Z">
        <w:r>
          <w:tab/>
        </w:r>
        <w:r>
          <w:tab/>
        </w:r>
        <w:r>
          <w:tab/>
          <w:t>subbands19-v15xy</w:t>
        </w:r>
        <w:r>
          <w:tab/>
        </w:r>
        <w:r>
          <w:tab/>
        </w:r>
        <w:r>
          <w:tab/>
        </w:r>
        <w:r>
          <w:tab/>
        </w:r>
        <w:r>
          <w:tab/>
        </w:r>
        <w:r>
          <w:tab/>
          <w:t>BIT STRING(SIZE(19))</w:t>
        </w:r>
      </w:ins>
    </w:p>
    <w:p w14:paraId="3A8AD031" w14:textId="77777777" w:rsidR="005D2A1B" w:rsidRDefault="005D2A1B" w:rsidP="005D2A1B">
      <w:pPr>
        <w:pStyle w:val="PL"/>
      </w:pPr>
      <w:ins w:id="10267"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68" w:author="R1-1807866 URLLC L1 Param" w:date="2018-06-26T11:19:00Z">
        <w:r>
          <w:t>table3</w:t>
        </w:r>
      </w:ins>
      <w:commentRangeStart w:id="10269"/>
      <w:del w:id="10270" w:author="R1-1807866 URLLC L1 Param" w:date="2018-06-26T11:19:00Z">
        <w:r>
          <w:delText>spare2</w:delText>
        </w:r>
        <w:commentRangeEnd w:id="10269"/>
        <w:r>
          <w:rPr>
            <w:rStyle w:val="CommentReference"/>
            <w:rFonts w:ascii="Arial" w:eastAsia="Times New Roman" w:hAnsi="Arial"/>
            <w:lang w:eastAsia="ja-JP"/>
          </w:rPr>
          <w:commentReference w:id="10269"/>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71" w:author="R2-1810848 SA" w:date="2018-07-10T13:27:00Z">
            <w:rPr/>
          </w:rPrChange>
        </w:rPr>
      </w:pPr>
      <w:r>
        <w:tab/>
      </w:r>
      <w:r w:rsidRPr="00327B6B">
        <w:rPr>
          <w:lang w:val="sv-SE"/>
          <w:rPrChange w:id="10272" w:author="R2-1810848 SA" w:date="2018-07-10T13:27:00Z">
            <w:rPr/>
          </w:rPrChange>
        </w:rPr>
        <w:t>slots5</w:t>
      </w:r>
      <w:r w:rsidRPr="00327B6B">
        <w:rPr>
          <w:lang w:val="sv-SE"/>
          <w:rPrChange w:id="10273" w:author="R2-1810848 SA" w:date="2018-07-10T13:27:00Z">
            <w:rPr/>
          </w:rPrChange>
        </w:rPr>
        <w:tab/>
      </w:r>
      <w:r w:rsidRPr="00327B6B">
        <w:rPr>
          <w:lang w:val="sv-SE"/>
          <w:rPrChange w:id="10274" w:author="R2-1810848 SA" w:date="2018-07-10T13:27:00Z">
            <w:rPr/>
          </w:rPrChange>
        </w:rPr>
        <w:tab/>
      </w:r>
      <w:r w:rsidRPr="00327B6B">
        <w:rPr>
          <w:lang w:val="sv-SE"/>
          <w:rPrChange w:id="10275" w:author="R2-1810848 SA" w:date="2018-07-10T13:27:00Z">
            <w:rPr/>
          </w:rPrChange>
        </w:rPr>
        <w:tab/>
      </w:r>
      <w:r w:rsidRPr="00327B6B">
        <w:rPr>
          <w:lang w:val="sv-SE"/>
          <w:rPrChange w:id="10276" w:author="R2-1810848 SA" w:date="2018-07-10T13:27:00Z">
            <w:rPr/>
          </w:rPrChange>
        </w:rPr>
        <w:tab/>
      </w:r>
      <w:r w:rsidRPr="00327B6B">
        <w:rPr>
          <w:lang w:val="sv-SE"/>
          <w:rPrChange w:id="10277" w:author="R2-1810848 SA" w:date="2018-07-10T13:27:00Z">
            <w:rPr/>
          </w:rPrChange>
        </w:rPr>
        <w:tab/>
      </w:r>
      <w:r w:rsidRPr="00327B6B">
        <w:rPr>
          <w:lang w:val="sv-SE"/>
          <w:rPrChange w:id="10278" w:author="R2-1810848 SA" w:date="2018-07-10T13:27:00Z">
            <w:rPr/>
          </w:rPrChange>
        </w:rPr>
        <w:tab/>
      </w:r>
      <w:r w:rsidRPr="00327B6B">
        <w:rPr>
          <w:lang w:val="sv-SE"/>
          <w:rPrChange w:id="10279" w:author="R2-1810848 SA" w:date="2018-07-10T13:27:00Z">
            <w:rPr/>
          </w:rPrChange>
        </w:rPr>
        <w:tab/>
      </w:r>
      <w:r w:rsidRPr="00327B6B">
        <w:rPr>
          <w:lang w:val="sv-SE"/>
          <w:rPrChange w:id="10280" w:author="R2-1810848 SA" w:date="2018-07-10T13:27:00Z">
            <w:rPr/>
          </w:rPrChange>
        </w:rPr>
        <w:tab/>
      </w:r>
      <w:r w:rsidRPr="00327B6B">
        <w:rPr>
          <w:color w:val="993366"/>
          <w:lang w:val="sv-SE"/>
          <w:rPrChange w:id="10281" w:author="R2-1810848 SA" w:date="2018-07-10T13:27:00Z">
            <w:rPr>
              <w:color w:val="993366"/>
            </w:rPr>
          </w:rPrChange>
        </w:rPr>
        <w:t>INTEGER</w:t>
      </w:r>
      <w:r w:rsidRPr="00327B6B">
        <w:rPr>
          <w:lang w:val="sv-SE"/>
          <w:rPrChange w:id="10282" w:author="R2-1810848 SA" w:date="2018-07-10T13:27:00Z">
            <w:rPr/>
          </w:rPrChange>
        </w:rPr>
        <w:t>(0..4),</w:t>
      </w:r>
    </w:p>
    <w:p w14:paraId="0EBC8B74" w14:textId="77777777" w:rsidR="005D2A1B" w:rsidRPr="00327B6B" w:rsidRDefault="005D2A1B" w:rsidP="005D2A1B">
      <w:pPr>
        <w:pStyle w:val="PL"/>
        <w:rPr>
          <w:lang w:val="sv-SE"/>
          <w:rPrChange w:id="10283" w:author="R2-1810848 SA" w:date="2018-07-10T13:27:00Z">
            <w:rPr/>
          </w:rPrChange>
        </w:rPr>
      </w:pPr>
      <w:r w:rsidRPr="00327B6B">
        <w:rPr>
          <w:lang w:val="sv-SE"/>
          <w:rPrChange w:id="10284" w:author="R2-1810848 SA" w:date="2018-07-10T13:27:00Z">
            <w:rPr/>
          </w:rPrChange>
        </w:rPr>
        <w:tab/>
        <w:t>slots8</w:t>
      </w:r>
      <w:r w:rsidRPr="00327B6B">
        <w:rPr>
          <w:lang w:val="sv-SE"/>
          <w:rPrChange w:id="10285" w:author="R2-1810848 SA" w:date="2018-07-10T13:27:00Z">
            <w:rPr/>
          </w:rPrChange>
        </w:rPr>
        <w:tab/>
      </w:r>
      <w:r w:rsidRPr="00327B6B">
        <w:rPr>
          <w:lang w:val="sv-SE"/>
          <w:rPrChange w:id="10286" w:author="R2-1810848 SA" w:date="2018-07-10T13:27:00Z">
            <w:rPr/>
          </w:rPrChange>
        </w:rPr>
        <w:tab/>
      </w:r>
      <w:r w:rsidRPr="00327B6B">
        <w:rPr>
          <w:lang w:val="sv-SE"/>
          <w:rPrChange w:id="10287" w:author="R2-1810848 SA" w:date="2018-07-10T13:27:00Z">
            <w:rPr/>
          </w:rPrChange>
        </w:rPr>
        <w:tab/>
      </w:r>
      <w:r w:rsidRPr="00327B6B">
        <w:rPr>
          <w:lang w:val="sv-SE"/>
          <w:rPrChange w:id="10288" w:author="R2-1810848 SA" w:date="2018-07-10T13:27:00Z">
            <w:rPr/>
          </w:rPrChange>
        </w:rPr>
        <w:tab/>
      </w:r>
      <w:r w:rsidRPr="00327B6B">
        <w:rPr>
          <w:lang w:val="sv-SE"/>
          <w:rPrChange w:id="10289" w:author="R2-1810848 SA" w:date="2018-07-10T13:27:00Z">
            <w:rPr/>
          </w:rPrChange>
        </w:rPr>
        <w:tab/>
      </w:r>
      <w:r w:rsidRPr="00327B6B">
        <w:rPr>
          <w:lang w:val="sv-SE"/>
          <w:rPrChange w:id="10290" w:author="R2-1810848 SA" w:date="2018-07-10T13:27:00Z">
            <w:rPr/>
          </w:rPrChange>
        </w:rPr>
        <w:tab/>
      </w:r>
      <w:r w:rsidRPr="00327B6B">
        <w:rPr>
          <w:lang w:val="sv-SE"/>
          <w:rPrChange w:id="10291" w:author="R2-1810848 SA" w:date="2018-07-10T13:27:00Z">
            <w:rPr/>
          </w:rPrChange>
        </w:rPr>
        <w:tab/>
      </w:r>
      <w:r w:rsidRPr="00327B6B">
        <w:rPr>
          <w:lang w:val="sv-SE"/>
          <w:rPrChange w:id="10292" w:author="R2-1810848 SA" w:date="2018-07-10T13:27:00Z">
            <w:rPr/>
          </w:rPrChange>
        </w:rPr>
        <w:tab/>
      </w:r>
      <w:r w:rsidRPr="00327B6B">
        <w:rPr>
          <w:color w:val="993366"/>
          <w:lang w:val="sv-SE"/>
          <w:rPrChange w:id="10293" w:author="R2-1810848 SA" w:date="2018-07-10T13:27:00Z">
            <w:rPr>
              <w:color w:val="993366"/>
            </w:rPr>
          </w:rPrChange>
        </w:rPr>
        <w:t>INTEGER</w:t>
      </w:r>
      <w:r w:rsidRPr="00327B6B">
        <w:rPr>
          <w:lang w:val="sv-SE"/>
          <w:rPrChange w:id="10294" w:author="R2-1810848 SA" w:date="2018-07-10T13:27:00Z">
            <w:rPr/>
          </w:rPrChange>
        </w:rPr>
        <w:t>(0..7),</w:t>
      </w:r>
    </w:p>
    <w:p w14:paraId="723EA639" w14:textId="77777777" w:rsidR="005D2A1B" w:rsidRPr="00327B6B" w:rsidRDefault="005D2A1B" w:rsidP="005D2A1B">
      <w:pPr>
        <w:pStyle w:val="PL"/>
        <w:rPr>
          <w:lang w:val="sv-SE"/>
          <w:rPrChange w:id="10295" w:author="R2-1810848 SA" w:date="2018-07-10T13:27:00Z">
            <w:rPr/>
          </w:rPrChange>
        </w:rPr>
      </w:pPr>
      <w:r w:rsidRPr="00327B6B">
        <w:rPr>
          <w:lang w:val="sv-SE"/>
          <w:rPrChange w:id="10296" w:author="R2-1810848 SA" w:date="2018-07-10T13:27:00Z">
            <w:rPr/>
          </w:rPrChange>
        </w:rPr>
        <w:tab/>
        <w:t>slots10</w:t>
      </w:r>
      <w:r w:rsidRPr="00327B6B">
        <w:rPr>
          <w:lang w:val="sv-SE"/>
          <w:rPrChange w:id="10297" w:author="R2-1810848 SA" w:date="2018-07-10T13:27:00Z">
            <w:rPr/>
          </w:rPrChange>
        </w:rPr>
        <w:tab/>
      </w:r>
      <w:r w:rsidRPr="00327B6B">
        <w:rPr>
          <w:lang w:val="sv-SE"/>
          <w:rPrChange w:id="10298" w:author="R2-1810848 SA" w:date="2018-07-10T13:27:00Z">
            <w:rPr/>
          </w:rPrChange>
        </w:rPr>
        <w:tab/>
      </w:r>
      <w:r w:rsidRPr="00327B6B">
        <w:rPr>
          <w:lang w:val="sv-SE"/>
          <w:rPrChange w:id="10299" w:author="R2-1810848 SA" w:date="2018-07-10T13:27:00Z">
            <w:rPr/>
          </w:rPrChange>
        </w:rPr>
        <w:tab/>
      </w:r>
      <w:r w:rsidRPr="00327B6B">
        <w:rPr>
          <w:lang w:val="sv-SE"/>
          <w:rPrChange w:id="10300" w:author="R2-1810848 SA" w:date="2018-07-10T13:27:00Z">
            <w:rPr/>
          </w:rPrChange>
        </w:rPr>
        <w:tab/>
      </w:r>
      <w:r w:rsidRPr="00327B6B">
        <w:rPr>
          <w:lang w:val="sv-SE"/>
          <w:rPrChange w:id="10301" w:author="R2-1810848 SA" w:date="2018-07-10T13:27:00Z">
            <w:rPr/>
          </w:rPrChange>
        </w:rPr>
        <w:tab/>
      </w:r>
      <w:r w:rsidRPr="00327B6B">
        <w:rPr>
          <w:lang w:val="sv-SE"/>
          <w:rPrChange w:id="10302" w:author="R2-1810848 SA" w:date="2018-07-10T13:27:00Z">
            <w:rPr/>
          </w:rPrChange>
        </w:rPr>
        <w:tab/>
      </w:r>
      <w:r w:rsidRPr="00327B6B">
        <w:rPr>
          <w:lang w:val="sv-SE"/>
          <w:rPrChange w:id="10303" w:author="R2-1810848 SA" w:date="2018-07-10T13:27:00Z">
            <w:rPr/>
          </w:rPrChange>
        </w:rPr>
        <w:tab/>
      </w:r>
      <w:r w:rsidRPr="00327B6B">
        <w:rPr>
          <w:lang w:val="sv-SE"/>
          <w:rPrChange w:id="10304" w:author="R2-1810848 SA" w:date="2018-07-10T13:27:00Z">
            <w:rPr/>
          </w:rPrChange>
        </w:rPr>
        <w:tab/>
      </w:r>
      <w:r w:rsidRPr="00327B6B">
        <w:rPr>
          <w:color w:val="993366"/>
          <w:lang w:val="sv-SE"/>
          <w:rPrChange w:id="10305" w:author="R2-1810848 SA" w:date="2018-07-10T13:27:00Z">
            <w:rPr>
              <w:color w:val="993366"/>
            </w:rPr>
          </w:rPrChange>
        </w:rPr>
        <w:t>INTEGER</w:t>
      </w:r>
      <w:r w:rsidRPr="00327B6B">
        <w:rPr>
          <w:lang w:val="sv-SE"/>
          <w:rPrChange w:id="10306" w:author="R2-1810848 SA" w:date="2018-07-10T13:27:00Z">
            <w:rPr/>
          </w:rPrChange>
        </w:rPr>
        <w:t>(0..9),</w:t>
      </w:r>
    </w:p>
    <w:p w14:paraId="687BC4AD" w14:textId="77777777" w:rsidR="005D2A1B" w:rsidRPr="00327B6B" w:rsidRDefault="005D2A1B" w:rsidP="005D2A1B">
      <w:pPr>
        <w:pStyle w:val="PL"/>
        <w:rPr>
          <w:lang w:val="sv-SE"/>
          <w:rPrChange w:id="10307" w:author="R2-1810848 SA" w:date="2018-07-10T13:27:00Z">
            <w:rPr/>
          </w:rPrChange>
        </w:rPr>
      </w:pPr>
      <w:r w:rsidRPr="00327B6B">
        <w:rPr>
          <w:lang w:val="sv-SE"/>
          <w:rPrChange w:id="10308" w:author="R2-1810848 SA" w:date="2018-07-10T13:27:00Z">
            <w:rPr/>
          </w:rPrChange>
        </w:rPr>
        <w:tab/>
        <w:t>slots16</w:t>
      </w:r>
      <w:r w:rsidRPr="00327B6B">
        <w:rPr>
          <w:lang w:val="sv-SE"/>
          <w:rPrChange w:id="10309" w:author="R2-1810848 SA" w:date="2018-07-10T13:27:00Z">
            <w:rPr/>
          </w:rPrChange>
        </w:rPr>
        <w:tab/>
      </w:r>
      <w:r w:rsidRPr="00327B6B">
        <w:rPr>
          <w:lang w:val="sv-SE"/>
          <w:rPrChange w:id="10310" w:author="R2-1810848 SA" w:date="2018-07-10T13:27:00Z">
            <w:rPr/>
          </w:rPrChange>
        </w:rPr>
        <w:tab/>
      </w:r>
      <w:r w:rsidRPr="00327B6B">
        <w:rPr>
          <w:lang w:val="sv-SE"/>
          <w:rPrChange w:id="10311" w:author="R2-1810848 SA" w:date="2018-07-10T13:27:00Z">
            <w:rPr/>
          </w:rPrChange>
        </w:rPr>
        <w:tab/>
      </w:r>
      <w:r w:rsidRPr="00327B6B">
        <w:rPr>
          <w:lang w:val="sv-SE"/>
          <w:rPrChange w:id="10312" w:author="R2-1810848 SA" w:date="2018-07-10T13:27:00Z">
            <w:rPr/>
          </w:rPrChange>
        </w:rPr>
        <w:tab/>
      </w:r>
      <w:r w:rsidRPr="00327B6B">
        <w:rPr>
          <w:lang w:val="sv-SE"/>
          <w:rPrChange w:id="10313" w:author="R2-1810848 SA" w:date="2018-07-10T13:27:00Z">
            <w:rPr/>
          </w:rPrChange>
        </w:rPr>
        <w:tab/>
      </w:r>
      <w:r w:rsidRPr="00327B6B">
        <w:rPr>
          <w:lang w:val="sv-SE"/>
          <w:rPrChange w:id="10314" w:author="R2-1810848 SA" w:date="2018-07-10T13:27:00Z">
            <w:rPr/>
          </w:rPrChange>
        </w:rPr>
        <w:tab/>
      </w:r>
      <w:r w:rsidRPr="00327B6B">
        <w:rPr>
          <w:lang w:val="sv-SE"/>
          <w:rPrChange w:id="10315" w:author="R2-1810848 SA" w:date="2018-07-10T13:27:00Z">
            <w:rPr/>
          </w:rPrChange>
        </w:rPr>
        <w:tab/>
      </w:r>
      <w:r w:rsidRPr="00327B6B">
        <w:rPr>
          <w:lang w:val="sv-SE"/>
          <w:rPrChange w:id="10316" w:author="R2-1810848 SA" w:date="2018-07-10T13:27:00Z">
            <w:rPr/>
          </w:rPrChange>
        </w:rPr>
        <w:tab/>
      </w:r>
      <w:r w:rsidRPr="00327B6B">
        <w:rPr>
          <w:color w:val="993366"/>
          <w:lang w:val="sv-SE"/>
          <w:rPrChange w:id="10317" w:author="R2-1810848 SA" w:date="2018-07-10T13:27:00Z">
            <w:rPr>
              <w:color w:val="993366"/>
            </w:rPr>
          </w:rPrChange>
        </w:rPr>
        <w:t>INTEGER</w:t>
      </w:r>
      <w:r w:rsidRPr="00327B6B">
        <w:rPr>
          <w:lang w:val="sv-SE"/>
          <w:rPrChange w:id="10318" w:author="R2-1810848 SA" w:date="2018-07-10T13:27:00Z">
            <w:rPr/>
          </w:rPrChange>
        </w:rPr>
        <w:t>(0..15),</w:t>
      </w:r>
    </w:p>
    <w:p w14:paraId="6F35174F" w14:textId="77777777" w:rsidR="005D2A1B" w:rsidRPr="00327B6B" w:rsidRDefault="005D2A1B" w:rsidP="005D2A1B">
      <w:pPr>
        <w:pStyle w:val="PL"/>
        <w:rPr>
          <w:lang w:val="sv-SE"/>
          <w:rPrChange w:id="10319" w:author="R2-1810848 SA" w:date="2018-07-10T13:27:00Z">
            <w:rPr/>
          </w:rPrChange>
        </w:rPr>
      </w:pPr>
      <w:r w:rsidRPr="00327B6B">
        <w:rPr>
          <w:lang w:val="sv-SE"/>
          <w:rPrChange w:id="10320" w:author="R2-1810848 SA" w:date="2018-07-10T13:27:00Z">
            <w:rPr/>
          </w:rPrChange>
        </w:rPr>
        <w:tab/>
        <w:t>slots20</w:t>
      </w:r>
      <w:r w:rsidRPr="00327B6B">
        <w:rPr>
          <w:lang w:val="sv-SE"/>
          <w:rPrChange w:id="10321" w:author="R2-1810848 SA" w:date="2018-07-10T13:27:00Z">
            <w:rPr/>
          </w:rPrChange>
        </w:rPr>
        <w:tab/>
      </w:r>
      <w:r w:rsidRPr="00327B6B">
        <w:rPr>
          <w:lang w:val="sv-SE"/>
          <w:rPrChange w:id="10322" w:author="R2-1810848 SA" w:date="2018-07-10T13:27:00Z">
            <w:rPr/>
          </w:rPrChange>
        </w:rPr>
        <w:tab/>
      </w:r>
      <w:r w:rsidRPr="00327B6B">
        <w:rPr>
          <w:lang w:val="sv-SE"/>
          <w:rPrChange w:id="10323" w:author="R2-1810848 SA" w:date="2018-07-10T13:27:00Z">
            <w:rPr/>
          </w:rPrChange>
        </w:rPr>
        <w:tab/>
      </w:r>
      <w:r w:rsidRPr="00327B6B">
        <w:rPr>
          <w:lang w:val="sv-SE"/>
          <w:rPrChange w:id="10324" w:author="R2-1810848 SA" w:date="2018-07-10T13:27:00Z">
            <w:rPr/>
          </w:rPrChange>
        </w:rPr>
        <w:tab/>
      </w:r>
      <w:r w:rsidRPr="00327B6B">
        <w:rPr>
          <w:lang w:val="sv-SE"/>
          <w:rPrChange w:id="10325" w:author="R2-1810848 SA" w:date="2018-07-10T13:27:00Z">
            <w:rPr/>
          </w:rPrChange>
        </w:rPr>
        <w:tab/>
      </w:r>
      <w:r w:rsidRPr="00327B6B">
        <w:rPr>
          <w:lang w:val="sv-SE"/>
          <w:rPrChange w:id="10326" w:author="R2-1810848 SA" w:date="2018-07-10T13:27:00Z">
            <w:rPr/>
          </w:rPrChange>
        </w:rPr>
        <w:tab/>
      </w:r>
      <w:r w:rsidRPr="00327B6B">
        <w:rPr>
          <w:lang w:val="sv-SE"/>
          <w:rPrChange w:id="10327" w:author="R2-1810848 SA" w:date="2018-07-10T13:27:00Z">
            <w:rPr/>
          </w:rPrChange>
        </w:rPr>
        <w:tab/>
      </w:r>
      <w:r w:rsidRPr="00327B6B">
        <w:rPr>
          <w:lang w:val="sv-SE"/>
          <w:rPrChange w:id="10328" w:author="R2-1810848 SA" w:date="2018-07-10T13:27:00Z">
            <w:rPr/>
          </w:rPrChange>
        </w:rPr>
        <w:tab/>
      </w:r>
      <w:r w:rsidRPr="00327B6B">
        <w:rPr>
          <w:color w:val="993366"/>
          <w:lang w:val="sv-SE"/>
          <w:rPrChange w:id="10329" w:author="R2-1810848 SA" w:date="2018-07-10T13:27:00Z">
            <w:rPr>
              <w:color w:val="993366"/>
            </w:rPr>
          </w:rPrChange>
        </w:rPr>
        <w:t>INTEGER</w:t>
      </w:r>
      <w:r w:rsidRPr="00327B6B">
        <w:rPr>
          <w:lang w:val="sv-SE"/>
          <w:rPrChange w:id="10330" w:author="R2-1810848 SA" w:date="2018-07-10T13:27:00Z">
            <w:rPr/>
          </w:rPrChange>
        </w:rPr>
        <w:t>(0..19),</w:t>
      </w:r>
    </w:p>
    <w:p w14:paraId="62CC1234" w14:textId="77777777" w:rsidR="005D2A1B" w:rsidRPr="00327B6B" w:rsidRDefault="005D2A1B" w:rsidP="005D2A1B">
      <w:pPr>
        <w:pStyle w:val="PL"/>
        <w:rPr>
          <w:lang w:val="sv-SE"/>
          <w:rPrChange w:id="10331" w:author="R2-1810848 SA" w:date="2018-07-10T13:27:00Z">
            <w:rPr/>
          </w:rPrChange>
        </w:rPr>
      </w:pPr>
      <w:r w:rsidRPr="00327B6B">
        <w:rPr>
          <w:lang w:val="sv-SE"/>
          <w:rPrChange w:id="10332" w:author="R2-1810848 SA" w:date="2018-07-10T13:27:00Z">
            <w:rPr/>
          </w:rPrChange>
        </w:rPr>
        <w:tab/>
        <w:t>slots40</w:t>
      </w:r>
      <w:r w:rsidRPr="00327B6B">
        <w:rPr>
          <w:lang w:val="sv-SE"/>
          <w:rPrChange w:id="10333" w:author="R2-1810848 SA" w:date="2018-07-10T13:27:00Z">
            <w:rPr/>
          </w:rPrChange>
        </w:rPr>
        <w:tab/>
      </w:r>
      <w:r w:rsidRPr="00327B6B">
        <w:rPr>
          <w:lang w:val="sv-SE"/>
          <w:rPrChange w:id="10334" w:author="R2-1810848 SA" w:date="2018-07-10T13:27:00Z">
            <w:rPr/>
          </w:rPrChange>
        </w:rPr>
        <w:tab/>
      </w:r>
      <w:r w:rsidRPr="00327B6B">
        <w:rPr>
          <w:lang w:val="sv-SE"/>
          <w:rPrChange w:id="10335" w:author="R2-1810848 SA" w:date="2018-07-10T13:27:00Z">
            <w:rPr/>
          </w:rPrChange>
        </w:rPr>
        <w:tab/>
      </w:r>
      <w:r w:rsidRPr="00327B6B">
        <w:rPr>
          <w:lang w:val="sv-SE"/>
          <w:rPrChange w:id="10336" w:author="R2-1810848 SA" w:date="2018-07-10T13:27:00Z">
            <w:rPr/>
          </w:rPrChange>
        </w:rPr>
        <w:tab/>
      </w:r>
      <w:r w:rsidRPr="00327B6B">
        <w:rPr>
          <w:lang w:val="sv-SE"/>
          <w:rPrChange w:id="10337" w:author="R2-1810848 SA" w:date="2018-07-10T13:27:00Z">
            <w:rPr/>
          </w:rPrChange>
        </w:rPr>
        <w:tab/>
      </w:r>
      <w:r w:rsidRPr="00327B6B">
        <w:rPr>
          <w:lang w:val="sv-SE"/>
          <w:rPrChange w:id="10338" w:author="R2-1810848 SA" w:date="2018-07-10T13:27:00Z">
            <w:rPr/>
          </w:rPrChange>
        </w:rPr>
        <w:tab/>
      </w:r>
      <w:r w:rsidRPr="00327B6B">
        <w:rPr>
          <w:lang w:val="sv-SE"/>
          <w:rPrChange w:id="10339" w:author="R2-1810848 SA" w:date="2018-07-10T13:27:00Z">
            <w:rPr/>
          </w:rPrChange>
        </w:rPr>
        <w:tab/>
      </w:r>
      <w:r w:rsidRPr="00327B6B">
        <w:rPr>
          <w:lang w:val="sv-SE"/>
          <w:rPrChange w:id="10340" w:author="R2-1810848 SA" w:date="2018-07-10T13:27:00Z">
            <w:rPr/>
          </w:rPrChange>
        </w:rPr>
        <w:tab/>
      </w:r>
      <w:r w:rsidRPr="00327B6B">
        <w:rPr>
          <w:color w:val="993366"/>
          <w:lang w:val="sv-SE"/>
          <w:rPrChange w:id="10341" w:author="R2-1810848 SA" w:date="2018-07-10T13:27:00Z">
            <w:rPr>
              <w:color w:val="993366"/>
            </w:rPr>
          </w:rPrChange>
        </w:rPr>
        <w:t>INTEGER</w:t>
      </w:r>
      <w:r w:rsidRPr="00327B6B">
        <w:rPr>
          <w:lang w:val="sv-SE"/>
          <w:rPrChange w:id="10342" w:author="R2-1810848 SA" w:date="2018-07-10T13:27:00Z">
            <w:rPr/>
          </w:rPrChange>
        </w:rPr>
        <w:t>(0..39),</w:t>
      </w:r>
    </w:p>
    <w:p w14:paraId="49E3534B" w14:textId="77777777" w:rsidR="005D2A1B" w:rsidRPr="00327B6B" w:rsidRDefault="005D2A1B" w:rsidP="005D2A1B">
      <w:pPr>
        <w:pStyle w:val="PL"/>
        <w:rPr>
          <w:lang w:val="sv-SE"/>
          <w:rPrChange w:id="10343" w:author="R2-1810848 SA" w:date="2018-07-10T13:27:00Z">
            <w:rPr/>
          </w:rPrChange>
        </w:rPr>
      </w:pPr>
      <w:r w:rsidRPr="00327B6B">
        <w:rPr>
          <w:lang w:val="sv-SE"/>
          <w:rPrChange w:id="10344" w:author="R2-1810848 SA" w:date="2018-07-10T13:27:00Z">
            <w:rPr/>
          </w:rPrChange>
        </w:rPr>
        <w:tab/>
        <w:t>slots80</w:t>
      </w:r>
      <w:r w:rsidRPr="00327B6B">
        <w:rPr>
          <w:lang w:val="sv-SE"/>
          <w:rPrChange w:id="10345" w:author="R2-1810848 SA" w:date="2018-07-10T13:27:00Z">
            <w:rPr/>
          </w:rPrChange>
        </w:rPr>
        <w:tab/>
      </w:r>
      <w:r w:rsidRPr="00327B6B">
        <w:rPr>
          <w:lang w:val="sv-SE"/>
          <w:rPrChange w:id="10346" w:author="R2-1810848 SA" w:date="2018-07-10T13:27:00Z">
            <w:rPr/>
          </w:rPrChange>
        </w:rPr>
        <w:tab/>
      </w:r>
      <w:r w:rsidRPr="00327B6B">
        <w:rPr>
          <w:lang w:val="sv-SE"/>
          <w:rPrChange w:id="10347" w:author="R2-1810848 SA" w:date="2018-07-10T13:27:00Z">
            <w:rPr/>
          </w:rPrChange>
        </w:rPr>
        <w:tab/>
      </w:r>
      <w:r w:rsidRPr="00327B6B">
        <w:rPr>
          <w:lang w:val="sv-SE"/>
          <w:rPrChange w:id="10348" w:author="R2-1810848 SA" w:date="2018-07-10T13:27:00Z">
            <w:rPr/>
          </w:rPrChange>
        </w:rPr>
        <w:tab/>
      </w:r>
      <w:r w:rsidRPr="00327B6B">
        <w:rPr>
          <w:lang w:val="sv-SE"/>
          <w:rPrChange w:id="10349" w:author="R2-1810848 SA" w:date="2018-07-10T13:27:00Z">
            <w:rPr/>
          </w:rPrChange>
        </w:rPr>
        <w:tab/>
      </w:r>
      <w:r w:rsidRPr="00327B6B">
        <w:rPr>
          <w:lang w:val="sv-SE"/>
          <w:rPrChange w:id="10350" w:author="R2-1810848 SA" w:date="2018-07-10T13:27:00Z">
            <w:rPr/>
          </w:rPrChange>
        </w:rPr>
        <w:tab/>
      </w:r>
      <w:r w:rsidRPr="00327B6B">
        <w:rPr>
          <w:lang w:val="sv-SE"/>
          <w:rPrChange w:id="10351" w:author="R2-1810848 SA" w:date="2018-07-10T13:27:00Z">
            <w:rPr/>
          </w:rPrChange>
        </w:rPr>
        <w:tab/>
      </w:r>
      <w:r w:rsidRPr="00327B6B">
        <w:rPr>
          <w:lang w:val="sv-SE"/>
          <w:rPrChange w:id="10352" w:author="R2-1810848 SA" w:date="2018-07-10T13:27:00Z">
            <w:rPr/>
          </w:rPrChange>
        </w:rPr>
        <w:tab/>
      </w:r>
      <w:r w:rsidRPr="00327B6B">
        <w:rPr>
          <w:color w:val="993366"/>
          <w:lang w:val="sv-SE"/>
          <w:rPrChange w:id="10353" w:author="R2-1810848 SA" w:date="2018-07-10T13:27:00Z">
            <w:rPr>
              <w:color w:val="993366"/>
            </w:rPr>
          </w:rPrChange>
        </w:rPr>
        <w:t>INTEGER</w:t>
      </w:r>
      <w:r w:rsidRPr="00327B6B">
        <w:rPr>
          <w:lang w:val="sv-SE"/>
          <w:rPrChange w:id="10354" w:author="R2-1810848 SA" w:date="2018-07-10T13:27:00Z">
            <w:rPr/>
          </w:rPrChange>
        </w:rPr>
        <w:t>(0..79),</w:t>
      </w:r>
    </w:p>
    <w:p w14:paraId="30FF4E7F" w14:textId="77777777" w:rsidR="005D2A1B" w:rsidRPr="00327B6B" w:rsidRDefault="005D2A1B" w:rsidP="005D2A1B">
      <w:pPr>
        <w:pStyle w:val="PL"/>
        <w:rPr>
          <w:lang w:val="sv-SE"/>
          <w:rPrChange w:id="10355" w:author="R2-1810848 SA" w:date="2018-07-10T13:27:00Z">
            <w:rPr/>
          </w:rPrChange>
        </w:rPr>
      </w:pPr>
      <w:r w:rsidRPr="00327B6B">
        <w:rPr>
          <w:lang w:val="sv-SE"/>
          <w:rPrChange w:id="10356" w:author="R2-1810848 SA" w:date="2018-07-10T13:27:00Z">
            <w:rPr/>
          </w:rPrChange>
        </w:rPr>
        <w:tab/>
        <w:t>slots160</w:t>
      </w:r>
      <w:r w:rsidRPr="00327B6B">
        <w:rPr>
          <w:lang w:val="sv-SE"/>
          <w:rPrChange w:id="10357" w:author="R2-1810848 SA" w:date="2018-07-10T13:27:00Z">
            <w:rPr/>
          </w:rPrChange>
        </w:rPr>
        <w:tab/>
      </w:r>
      <w:r w:rsidRPr="00327B6B">
        <w:rPr>
          <w:lang w:val="sv-SE"/>
          <w:rPrChange w:id="10358" w:author="R2-1810848 SA" w:date="2018-07-10T13:27:00Z">
            <w:rPr/>
          </w:rPrChange>
        </w:rPr>
        <w:tab/>
      </w:r>
      <w:r w:rsidRPr="00327B6B">
        <w:rPr>
          <w:lang w:val="sv-SE"/>
          <w:rPrChange w:id="10359" w:author="R2-1810848 SA" w:date="2018-07-10T13:27:00Z">
            <w:rPr/>
          </w:rPrChange>
        </w:rPr>
        <w:tab/>
      </w:r>
      <w:r w:rsidRPr="00327B6B">
        <w:rPr>
          <w:lang w:val="sv-SE"/>
          <w:rPrChange w:id="10360" w:author="R2-1810848 SA" w:date="2018-07-10T13:27:00Z">
            <w:rPr/>
          </w:rPrChange>
        </w:rPr>
        <w:tab/>
      </w:r>
      <w:r w:rsidRPr="00327B6B">
        <w:rPr>
          <w:lang w:val="sv-SE"/>
          <w:rPrChange w:id="10361" w:author="R2-1810848 SA" w:date="2018-07-10T13:27:00Z">
            <w:rPr/>
          </w:rPrChange>
        </w:rPr>
        <w:tab/>
      </w:r>
      <w:r w:rsidRPr="00327B6B">
        <w:rPr>
          <w:lang w:val="sv-SE"/>
          <w:rPrChange w:id="10362" w:author="R2-1810848 SA" w:date="2018-07-10T13:27:00Z">
            <w:rPr/>
          </w:rPrChange>
        </w:rPr>
        <w:tab/>
      </w:r>
      <w:r w:rsidRPr="00327B6B">
        <w:rPr>
          <w:lang w:val="sv-SE"/>
          <w:rPrChange w:id="10363" w:author="R2-1810848 SA" w:date="2018-07-10T13:27:00Z">
            <w:rPr/>
          </w:rPrChange>
        </w:rPr>
        <w:tab/>
      </w:r>
      <w:r w:rsidRPr="00327B6B">
        <w:rPr>
          <w:color w:val="993366"/>
          <w:lang w:val="sv-SE"/>
          <w:rPrChange w:id="10364" w:author="R2-1810848 SA" w:date="2018-07-10T13:27:00Z">
            <w:rPr>
              <w:color w:val="993366"/>
            </w:rPr>
          </w:rPrChange>
        </w:rPr>
        <w:t>INTEGER</w:t>
      </w:r>
      <w:r w:rsidRPr="00327B6B">
        <w:rPr>
          <w:lang w:val="sv-SE"/>
          <w:rPrChange w:id="10365" w:author="R2-1810848 SA" w:date="2018-07-10T13:27:00Z">
            <w:rPr/>
          </w:rPrChange>
        </w:rPr>
        <w:t>(0..159),</w:t>
      </w:r>
    </w:p>
    <w:p w14:paraId="4D732757" w14:textId="77777777" w:rsidR="005D2A1B" w:rsidRPr="00327B6B" w:rsidRDefault="005D2A1B" w:rsidP="005D2A1B">
      <w:pPr>
        <w:pStyle w:val="PL"/>
        <w:rPr>
          <w:lang w:val="sv-SE"/>
          <w:rPrChange w:id="10366" w:author="R2-1810848 SA" w:date="2018-07-10T13:27:00Z">
            <w:rPr/>
          </w:rPrChange>
        </w:rPr>
      </w:pPr>
      <w:r w:rsidRPr="00327B6B">
        <w:rPr>
          <w:lang w:val="sv-SE"/>
          <w:rPrChange w:id="10367" w:author="R2-1810848 SA" w:date="2018-07-10T13:27:00Z">
            <w:rPr/>
          </w:rPrChange>
        </w:rPr>
        <w:tab/>
        <w:t>slots320</w:t>
      </w:r>
      <w:r w:rsidRPr="00327B6B">
        <w:rPr>
          <w:lang w:val="sv-SE"/>
          <w:rPrChange w:id="10368" w:author="R2-1810848 SA" w:date="2018-07-10T13:27:00Z">
            <w:rPr/>
          </w:rPrChange>
        </w:rPr>
        <w:tab/>
      </w:r>
      <w:r w:rsidRPr="00327B6B">
        <w:rPr>
          <w:lang w:val="sv-SE"/>
          <w:rPrChange w:id="10369" w:author="R2-1810848 SA" w:date="2018-07-10T13:27:00Z">
            <w:rPr/>
          </w:rPrChange>
        </w:rPr>
        <w:tab/>
      </w:r>
      <w:r w:rsidRPr="00327B6B">
        <w:rPr>
          <w:lang w:val="sv-SE"/>
          <w:rPrChange w:id="10370" w:author="R2-1810848 SA" w:date="2018-07-10T13:27:00Z">
            <w:rPr/>
          </w:rPrChange>
        </w:rPr>
        <w:tab/>
      </w:r>
      <w:r w:rsidRPr="00327B6B">
        <w:rPr>
          <w:lang w:val="sv-SE"/>
          <w:rPrChange w:id="10371" w:author="R2-1810848 SA" w:date="2018-07-10T13:27:00Z">
            <w:rPr/>
          </w:rPrChange>
        </w:rPr>
        <w:tab/>
      </w:r>
      <w:r w:rsidRPr="00327B6B">
        <w:rPr>
          <w:lang w:val="sv-SE"/>
          <w:rPrChange w:id="10372" w:author="R2-1810848 SA" w:date="2018-07-10T13:27:00Z">
            <w:rPr/>
          </w:rPrChange>
        </w:rPr>
        <w:tab/>
      </w:r>
      <w:r w:rsidRPr="00327B6B">
        <w:rPr>
          <w:lang w:val="sv-SE"/>
          <w:rPrChange w:id="10373" w:author="R2-1810848 SA" w:date="2018-07-10T13:27:00Z">
            <w:rPr/>
          </w:rPrChange>
        </w:rPr>
        <w:tab/>
      </w:r>
      <w:r w:rsidRPr="00327B6B">
        <w:rPr>
          <w:lang w:val="sv-SE"/>
          <w:rPrChange w:id="10374" w:author="R2-1810848 SA" w:date="2018-07-10T13:27:00Z">
            <w:rPr/>
          </w:rPrChange>
        </w:rPr>
        <w:tab/>
      </w:r>
      <w:r w:rsidRPr="00327B6B">
        <w:rPr>
          <w:color w:val="993366"/>
          <w:lang w:val="sv-SE"/>
          <w:rPrChange w:id="10375" w:author="R2-1810848 SA" w:date="2018-07-10T13:27:00Z">
            <w:rPr>
              <w:color w:val="993366"/>
            </w:rPr>
          </w:rPrChange>
        </w:rPr>
        <w:t>INTEGER</w:t>
      </w:r>
      <w:r w:rsidRPr="00327B6B">
        <w:rPr>
          <w:lang w:val="sv-SE"/>
          <w:rPrChange w:id="10376"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77"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78" w:author="R2-1810848 SA" w:date="2018-07-10T13:27:00Z">
            <w:rPr>
              <w:rFonts w:eastAsia="DengXian"/>
            </w:rPr>
          </w:rPrChange>
        </w:rPr>
      </w:pPr>
      <w:r>
        <w:rPr>
          <w:rFonts w:eastAsia="DengXian"/>
        </w:rPr>
        <w:tab/>
      </w:r>
      <w:r w:rsidRPr="00327B6B">
        <w:rPr>
          <w:rFonts w:eastAsia="DengXian"/>
          <w:lang w:val="sv-SE"/>
          <w:rPrChange w:id="10379" w:author="R2-1810848 SA" w:date="2018-07-10T13:27:00Z">
            <w:rPr>
              <w:rFonts w:eastAsia="DengXian"/>
            </w:rPr>
          </w:rPrChange>
        </w:rPr>
        <w:t>},</w:t>
      </w:r>
    </w:p>
    <w:p w14:paraId="59F1EBB2" w14:textId="77777777" w:rsidR="005D2A1B" w:rsidRPr="00327B6B" w:rsidRDefault="005D2A1B" w:rsidP="005D2A1B">
      <w:pPr>
        <w:pStyle w:val="PL"/>
        <w:rPr>
          <w:rFonts w:eastAsia="DengXian"/>
          <w:lang w:val="sv-SE"/>
          <w:rPrChange w:id="10380" w:author="R2-1810848 SA" w:date="2018-07-10T13:27:00Z">
            <w:rPr>
              <w:rFonts w:eastAsia="DengXian"/>
            </w:rPr>
          </w:rPrChange>
        </w:rPr>
      </w:pPr>
      <w:r w:rsidRPr="00327B6B">
        <w:rPr>
          <w:rFonts w:eastAsia="DengXian"/>
          <w:lang w:val="sv-SE"/>
          <w:rPrChange w:id="10381" w:author="R2-1810848 SA" w:date="2018-07-10T13:27:00Z">
            <w:rPr>
              <w:rFonts w:eastAsia="DengXian"/>
            </w:rPr>
          </w:rPrChange>
        </w:rPr>
        <w:tab/>
        <w:t>portIndex1</w:t>
      </w:r>
      <w:r w:rsidRPr="00327B6B">
        <w:rPr>
          <w:rFonts w:eastAsia="DengXian"/>
          <w:lang w:val="sv-SE"/>
          <w:rPrChange w:id="10382" w:author="R2-1810848 SA" w:date="2018-07-10T13:27:00Z">
            <w:rPr>
              <w:rFonts w:eastAsia="DengXian"/>
            </w:rPr>
          </w:rPrChange>
        </w:rPr>
        <w:tab/>
      </w:r>
      <w:r w:rsidRPr="00327B6B">
        <w:rPr>
          <w:rFonts w:eastAsia="DengXian"/>
          <w:lang w:val="sv-SE"/>
          <w:rPrChange w:id="10383" w:author="R2-1810848 SA" w:date="2018-07-10T13:27:00Z">
            <w:rPr>
              <w:rFonts w:eastAsia="DengXian"/>
            </w:rPr>
          </w:rPrChange>
        </w:rPr>
        <w:tab/>
      </w:r>
      <w:r w:rsidRPr="00327B6B">
        <w:rPr>
          <w:rFonts w:eastAsia="DengXian"/>
          <w:lang w:val="sv-SE"/>
          <w:rPrChange w:id="10384" w:author="R2-1810848 SA" w:date="2018-07-10T13:27:00Z">
            <w:rPr>
              <w:rFonts w:eastAsia="DengXian"/>
            </w:rPr>
          </w:rPrChange>
        </w:rPr>
        <w:tab/>
      </w:r>
      <w:r w:rsidRPr="00327B6B">
        <w:rPr>
          <w:rFonts w:eastAsia="DengXian"/>
          <w:lang w:val="sv-SE"/>
          <w:rPrChange w:id="10385" w:author="R2-1810848 SA" w:date="2018-07-10T13:27:00Z">
            <w:rPr>
              <w:rFonts w:eastAsia="DengXian"/>
            </w:rPr>
          </w:rPrChange>
        </w:rPr>
        <w:tab/>
      </w:r>
      <w:r w:rsidRPr="00327B6B">
        <w:rPr>
          <w:rFonts w:eastAsia="DengXian"/>
          <w:lang w:val="sv-SE"/>
          <w:rPrChange w:id="10386" w:author="R2-1810848 SA" w:date="2018-07-10T13:27:00Z">
            <w:rPr>
              <w:rFonts w:eastAsia="DengXian"/>
            </w:rPr>
          </w:rPrChange>
        </w:rPr>
        <w:tab/>
      </w:r>
      <w:r w:rsidRPr="00327B6B">
        <w:rPr>
          <w:rFonts w:eastAsia="DengXian"/>
          <w:lang w:val="sv-SE"/>
          <w:rPrChange w:id="10387" w:author="R2-1810848 SA" w:date="2018-07-10T13:27:00Z">
            <w:rPr>
              <w:rFonts w:eastAsia="DengXian"/>
            </w:rPr>
          </w:rPrChange>
        </w:rPr>
        <w:tab/>
      </w:r>
      <w:r w:rsidRPr="00327B6B">
        <w:rPr>
          <w:rFonts w:eastAsia="DengXian"/>
          <w:lang w:val="sv-SE"/>
          <w:rPrChange w:id="10388" w:author="R2-1810848 SA" w:date="2018-07-10T13:27:00Z">
            <w:rPr>
              <w:rFonts w:eastAsia="DengXian"/>
            </w:rPr>
          </w:rPrChange>
        </w:rPr>
        <w:tab/>
      </w:r>
      <w:r w:rsidRPr="00327B6B">
        <w:rPr>
          <w:rFonts w:eastAsia="DengXian"/>
          <w:color w:val="993366"/>
          <w:lang w:val="sv-SE"/>
          <w:rPrChange w:id="10389" w:author="R2-1810848 SA" w:date="2018-07-10T13:27:00Z">
            <w:rPr>
              <w:rFonts w:eastAsia="DengXian"/>
              <w:color w:val="993366"/>
            </w:rPr>
          </w:rPrChange>
        </w:rPr>
        <w:t>NULL</w:t>
      </w:r>
    </w:p>
    <w:p w14:paraId="30EBED5F" w14:textId="77777777" w:rsidR="005D2A1B" w:rsidRPr="00327B6B" w:rsidRDefault="005D2A1B" w:rsidP="005D2A1B">
      <w:pPr>
        <w:pStyle w:val="PL"/>
        <w:rPr>
          <w:rFonts w:eastAsia="DengXian"/>
          <w:lang w:val="sv-SE"/>
          <w:rPrChange w:id="10390" w:author="R2-1810848 SA" w:date="2018-07-10T13:27:00Z">
            <w:rPr>
              <w:rFonts w:eastAsia="DengXian"/>
            </w:rPr>
          </w:rPrChange>
        </w:rPr>
      </w:pPr>
      <w:r w:rsidRPr="00327B6B">
        <w:rPr>
          <w:rFonts w:eastAsia="DengXian"/>
          <w:lang w:val="sv-SE"/>
          <w:rPrChange w:id="10391" w:author="R2-1810848 SA" w:date="2018-07-10T13:27:00Z">
            <w:rPr>
              <w:rFonts w:eastAsia="DengXian"/>
            </w:rPr>
          </w:rPrChange>
        </w:rPr>
        <w:t>}</w:t>
      </w:r>
    </w:p>
    <w:bookmarkEnd w:id="10377"/>
    <w:p w14:paraId="65FE29F4" w14:textId="77777777" w:rsidR="005D2A1B" w:rsidRPr="00327B6B" w:rsidRDefault="005D2A1B" w:rsidP="005D2A1B">
      <w:pPr>
        <w:pStyle w:val="PL"/>
        <w:rPr>
          <w:rFonts w:eastAsia="DengXian"/>
          <w:lang w:val="sv-SE"/>
          <w:rPrChange w:id="10392" w:author="R2-1810848 SA" w:date="2018-07-10T13:27:00Z">
            <w:rPr>
              <w:rFonts w:eastAsia="DengXian"/>
            </w:rPr>
          </w:rPrChange>
        </w:rPr>
      </w:pPr>
    </w:p>
    <w:p w14:paraId="629C6AAD" w14:textId="77777777" w:rsidR="005D2A1B" w:rsidRPr="00327B6B" w:rsidRDefault="005D2A1B" w:rsidP="005D2A1B">
      <w:pPr>
        <w:pStyle w:val="PL"/>
        <w:rPr>
          <w:lang w:val="sv-SE"/>
          <w:rPrChange w:id="10393" w:author="R2-1810848 SA" w:date="2018-07-10T13:27:00Z">
            <w:rPr/>
          </w:rPrChange>
        </w:rPr>
      </w:pPr>
      <w:r w:rsidRPr="00327B6B">
        <w:rPr>
          <w:lang w:val="sv-SE"/>
          <w:rPrChange w:id="10394" w:author="R2-1810848 SA" w:date="2018-07-10T13:27:00Z">
            <w:rPr/>
          </w:rPrChange>
        </w:rPr>
        <w:t>PortIndex8::=</w:t>
      </w:r>
      <w:r w:rsidRPr="00327B6B">
        <w:rPr>
          <w:lang w:val="sv-SE"/>
          <w:rPrChange w:id="10395" w:author="R2-1810848 SA" w:date="2018-07-10T13:27:00Z">
            <w:rPr/>
          </w:rPrChange>
        </w:rPr>
        <w:tab/>
      </w:r>
      <w:r w:rsidRPr="00327B6B">
        <w:rPr>
          <w:lang w:val="sv-SE"/>
          <w:rPrChange w:id="10396" w:author="R2-1810848 SA" w:date="2018-07-10T13:27:00Z">
            <w:rPr/>
          </w:rPrChange>
        </w:rPr>
        <w:tab/>
      </w:r>
      <w:r w:rsidRPr="00327B6B">
        <w:rPr>
          <w:lang w:val="sv-SE"/>
          <w:rPrChange w:id="10397" w:author="R2-1810848 SA" w:date="2018-07-10T13:27:00Z">
            <w:rPr/>
          </w:rPrChange>
        </w:rPr>
        <w:tab/>
      </w:r>
      <w:r w:rsidRPr="00327B6B">
        <w:rPr>
          <w:lang w:val="sv-SE"/>
          <w:rPrChange w:id="10398" w:author="R2-1810848 SA" w:date="2018-07-10T13:27:00Z">
            <w:rPr/>
          </w:rPrChange>
        </w:rPr>
        <w:tab/>
      </w:r>
      <w:r w:rsidRPr="00327B6B">
        <w:rPr>
          <w:lang w:val="sv-SE"/>
          <w:rPrChange w:id="10399" w:author="R2-1810848 SA" w:date="2018-07-10T13:27:00Z">
            <w:rPr/>
          </w:rPrChange>
        </w:rPr>
        <w:tab/>
      </w:r>
      <w:r w:rsidRPr="00327B6B">
        <w:rPr>
          <w:lang w:val="sv-SE"/>
          <w:rPrChange w:id="10400" w:author="R2-1810848 SA" w:date="2018-07-10T13:27:00Z">
            <w:rPr/>
          </w:rPrChange>
        </w:rPr>
        <w:tab/>
      </w:r>
      <w:r w:rsidRPr="00327B6B">
        <w:rPr>
          <w:color w:val="993366"/>
          <w:lang w:val="sv-SE"/>
          <w:rPrChange w:id="10401" w:author="R2-1810848 SA" w:date="2018-07-10T13:27:00Z">
            <w:rPr>
              <w:color w:val="993366"/>
            </w:rPr>
          </w:rPrChange>
        </w:rPr>
        <w:t>INTEGER</w:t>
      </w:r>
      <w:r w:rsidRPr="00327B6B">
        <w:rPr>
          <w:lang w:val="sv-SE"/>
          <w:rPrChange w:id="10402" w:author="R2-1810848 SA" w:date="2018-07-10T13:27:00Z">
            <w:rPr/>
          </w:rPrChange>
        </w:rPr>
        <w:t xml:space="preserve"> (0..7)</w:t>
      </w:r>
    </w:p>
    <w:p w14:paraId="25B56469" w14:textId="77777777" w:rsidR="005D2A1B" w:rsidRPr="00327B6B" w:rsidRDefault="005D2A1B" w:rsidP="005D2A1B">
      <w:pPr>
        <w:pStyle w:val="PL"/>
        <w:rPr>
          <w:lang w:val="sv-SE"/>
          <w:rPrChange w:id="10403" w:author="R2-1810848 SA" w:date="2018-07-10T13:27:00Z">
            <w:rPr/>
          </w:rPrChange>
        </w:rPr>
      </w:pPr>
      <w:r w:rsidRPr="00327B6B">
        <w:rPr>
          <w:lang w:val="sv-SE"/>
          <w:rPrChange w:id="10404" w:author="R2-1810848 SA" w:date="2018-07-10T13:27:00Z">
            <w:rPr/>
          </w:rPrChange>
        </w:rPr>
        <w:t>PortIndex4::=</w:t>
      </w:r>
      <w:r w:rsidRPr="00327B6B">
        <w:rPr>
          <w:lang w:val="sv-SE"/>
          <w:rPrChange w:id="10405" w:author="R2-1810848 SA" w:date="2018-07-10T13:27:00Z">
            <w:rPr/>
          </w:rPrChange>
        </w:rPr>
        <w:tab/>
      </w:r>
      <w:r w:rsidRPr="00327B6B">
        <w:rPr>
          <w:lang w:val="sv-SE"/>
          <w:rPrChange w:id="10406" w:author="R2-1810848 SA" w:date="2018-07-10T13:27:00Z">
            <w:rPr/>
          </w:rPrChange>
        </w:rPr>
        <w:tab/>
      </w:r>
      <w:r w:rsidRPr="00327B6B">
        <w:rPr>
          <w:lang w:val="sv-SE"/>
          <w:rPrChange w:id="10407" w:author="R2-1810848 SA" w:date="2018-07-10T13:27:00Z">
            <w:rPr/>
          </w:rPrChange>
        </w:rPr>
        <w:tab/>
      </w:r>
      <w:r w:rsidRPr="00327B6B">
        <w:rPr>
          <w:lang w:val="sv-SE"/>
          <w:rPrChange w:id="10408" w:author="R2-1810848 SA" w:date="2018-07-10T13:27:00Z">
            <w:rPr/>
          </w:rPrChange>
        </w:rPr>
        <w:tab/>
      </w:r>
      <w:r w:rsidRPr="00327B6B">
        <w:rPr>
          <w:lang w:val="sv-SE"/>
          <w:rPrChange w:id="10409" w:author="R2-1810848 SA" w:date="2018-07-10T13:27:00Z">
            <w:rPr/>
          </w:rPrChange>
        </w:rPr>
        <w:tab/>
      </w:r>
      <w:r w:rsidRPr="00327B6B">
        <w:rPr>
          <w:lang w:val="sv-SE"/>
          <w:rPrChange w:id="10410" w:author="R2-1810848 SA" w:date="2018-07-10T13:27:00Z">
            <w:rPr/>
          </w:rPrChange>
        </w:rPr>
        <w:tab/>
      </w:r>
      <w:r w:rsidRPr="00327B6B">
        <w:rPr>
          <w:color w:val="993366"/>
          <w:lang w:val="sv-SE"/>
          <w:rPrChange w:id="10411" w:author="R2-1810848 SA" w:date="2018-07-10T13:27:00Z">
            <w:rPr>
              <w:color w:val="993366"/>
            </w:rPr>
          </w:rPrChange>
        </w:rPr>
        <w:t>INTEGER</w:t>
      </w:r>
      <w:r w:rsidRPr="00327B6B">
        <w:rPr>
          <w:lang w:val="sv-SE"/>
          <w:rPrChange w:id="10412" w:author="R2-1810848 SA" w:date="2018-07-10T13:27:00Z">
            <w:rPr/>
          </w:rPrChange>
        </w:rPr>
        <w:t xml:space="preserve"> (0..3)</w:t>
      </w:r>
    </w:p>
    <w:p w14:paraId="3AD9E9C2" w14:textId="77777777" w:rsidR="005D2A1B" w:rsidRPr="00327B6B" w:rsidRDefault="005D2A1B" w:rsidP="005D2A1B">
      <w:pPr>
        <w:pStyle w:val="PL"/>
        <w:rPr>
          <w:lang w:val="sv-SE"/>
          <w:rPrChange w:id="10413" w:author="R2-1810848 SA" w:date="2018-07-10T13:27:00Z">
            <w:rPr/>
          </w:rPrChange>
        </w:rPr>
      </w:pPr>
      <w:r w:rsidRPr="00327B6B">
        <w:rPr>
          <w:lang w:val="sv-SE"/>
          <w:rPrChange w:id="10414" w:author="R2-1810848 SA" w:date="2018-07-10T13:27:00Z">
            <w:rPr/>
          </w:rPrChange>
        </w:rPr>
        <w:t>PortIndex2::=</w:t>
      </w:r>
      <w:r w:rsidRPr="00327B6B">
        <w:rPr>
          <w:lang w:val="sv-SE"/>
          <w:rPrChange w:id="10415" w:author="R2-1810848 SA" w:date="2018-07-10T13:27:00Z">
            <w:rPr/>
          </w:rPrChange>
        </w:rPr>
        <w:tab/>
      </w:r>
      <w:r w:rsidRPr="00327B6B">
        <w:rPr>
          <w:lang w:val="sv-SE"/>
          <w:rPrChange w:id="10416" w:author="R2-1810848 SA" w:date="2018-07-10T13:27:00Z">
            <w:rPr/>
          </w:rPrChange>
        </w:rPr>
        <w:tab/>
      </w:r>
      <w:r w:rsidRPr="00327B6B">
        <w:rPr>
          <w:lang w:val="sv-SE"/>
          <w:rPrChange w:id="10417" w:author="R2-1810848 SA" w:date="2018-07-10T13:27:00Z">
            <w:rPr/>
          </w:rPrChange>
        </w:rPr>
        <w:tab/>
      </w:r>
      <w:r w:rsidRPr="00327B6B">
        <w:rPr>
          <w:lang w:val="sv-SE"/>
          <w:rPrChange w:id="10418" w:author="R2-1810848 SA" w:date="2018-07-10T13:27:00Z">
            <w:rPr/>
          </w:rPrChange>
        </w:rPr>
        <w:tab/>
      </w:r>
      <w:r w:rsidRPr="00327B6B">
        <w:rPr>
          <w:lang w:val="sv-SE"/>
          <w:rPrChange w:id="10419" w:author="R2-1810848 SA" w:date="2018-07-10T13:27:00Z">
            <w:rPr/>
          </w:rPrChange>
        </w:rPr>
        <w:tab/>
      </w:r>
      <w:r w:rsidRPr="00327B6B">
        <w:rPr>
          <w:lang w:val="sv-SE"/>
          <w:rPrChange w:id="10420" w:author="R2-1810848 SA" w:date="2018-07-10T13:27:00Z">
            <w:rPr/>
          </w:rPrChange>
        </w:rPr>
        <w:tab/>
      </w:r>
      <w:r w:rsidRPr="00327B6B">
        <w:rPr>
          <w:color w:val="993366"/>
          <w:lang w:val="sv-SE"/>
          <w:rPrChange w:id="10421" w:author="R2-1810848 SA" w:date="2018-07-10T13:27:00Z">
            <w:rPr>
              <w:color w:val="993366"/>
            </w:rPr>
          </w:rPrChange>
        </w:rPr>
        <w:t>INTEGER</w:t>
      </w:r>
      <w:r w:rsidRPr="00327B6B">
        <w:rPr>
          <w:lang w:val="sv-SE"/>
          <w:rPrChange w:id="10422" w:author="R2-1810848 SA" w:date="2018-07-10T13:27:00Z">
            <w:rPr/>
          </w:rPrChange>
        </w:rPr>
        <w:t xml:space="preserve"> (0..1)</w:t>
      </w:r>
    </w:p>
    <w:p w14:paraId="54E99A9B" w14:textId="77777777" w:rsidR="005D2A1B" w:rsidRPr="00327B6B" w:rsidRDefault="005D2A1B" w:rsidP="005D2A1B">
      <w:pPr>
        <w:pStyle w:val="PL"/>
        <w:rPr>
          <w:lang w:val="sv-SE"/>
          <w:rPrChange w:id="10423"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D76B52">
            <w:pPr>
              <w:pStyle w:val="TAH"/>
              <w:rPr>
                <w:szCs w:val="22"/>
              </w:rPr>
            </w:pPr>
            <w:r>
              <w:rPr>
                <w:i/>
                <w:szCs w:val="22"/>
              </w:rPr>
              <w:t>CSI-ReportConfig field descriptions</w:t>
            </w:r>
          </w:p>
        </w:tc>
      </w:tr>
      <w:tr w:rsidR="005D2A1B" w14:paraId="6208DA83" w14:textId="77777777" w:rsidTr="00D76B52">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D76B52">
            <w:pPr>
              <w:pStyle w:val="TAL"/>
              <w:rPr>
                <w:szCs w:val="22"/>
              </w:rPr>
            </w:pPr>
          </w:p>
        </w:tc>
      </w:tr>
      <w:tr w:rsidR="005D2A1B" w14:paraId="1156E4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D76B52">
            <w:pPr>
              <w:pStyle w:val="TAL"/>
              <w:rPr>
                <w:szCs w:val="22"/>
              </w:rPr>
            </w:pPr>
            <w:r>
              <w:rPr>
                <w:b/>
                <w:i/>
                <w:szCs w:val="22"/>
              </w:rPr>
              <w:t>carrier</w:t>
            </w:r>
          </w:p>
          <w:p w14:paraId="75246C2D" w14:textId="77777777" w:rsidR="005D2A1B" w:rsidRDefault="005D2A1B" w:rsidP="00D76B52">
            <w:pPr>
              <w:pStyle w:val="TAL"/>
              <w:rPr>
                <w:szCs w:val="22"/>
              </w:rPr>
            </w:pPr>
            <w:r>
              <w:rPr>
                <w:szCs w:val="22"/>
              </w:rPr>
              <w:t>Indicates in which serving cell the CSI-ResourceConfig</w:t>
            </w:r>
            <w:r w:rsidRPr="00327B6B">
              <w:rPr>
                <w:szCs w:val="22"/>
                <w:lang w:val="en-US"/>
                <w:rPrChange w:id="10424"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D76B52">
            <w:pPr>
              <w:pStyle w:val="TAL"/>
              <w:rPr>
                <w:szCs w:val="22"/>
              </w:rPr>
            </w:pPr>
            <w:r>
              <w:rPr>
                <w:b/>
                <w:i/>
                <w:szCs w:val="22"/>
              </w:rPr>
              <w:t>codebookConfig</w:t>
            </w:r>
          </w:p>
          <w:p w14:paraId="6E8B4A28" w14:textId="77777777" w:rsidR="005D2A1B" w:rsidRDefault="005D2A1B" w:rsidP="00D76B52">
            <w:pPr>
              <w:pStyle w:val="TAL"/>
              <w:rPr>
                <w:szCs w:val="22"/>
              </w:rPr>
            </w:pPr>
            <w:r>
              <w:rPr>
                <w:szCs w:val="22"/>
              </w:rPr>
              <w:t>Codebook configuration for Type-1 or Type-II including codebook subset restriction</w:t>
            </w:r>
          </w:p>
        </w:tc>
      </w:tr>
      <w:tr w:rsidR="005D2A1B" w14:paraId="5952EFE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D76B52">
            <w:pPr>
              <w:pStyle w:val="TAL"/>
              <w:rPr>
                <w:szCs w:val="22"/>
              </w:rPr>
            </w:pPr>
            <w:r>
              <w:rPr>
                <w:b/>
                <w:i/>
                <w:szCs w:val="22"/>
              </w:rPr>
              <w:t>cqi-FormatIndicator</w:t>
            </w:r>
          </w:p>
          <w:p w14:paraId="668361F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258FC1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D76B52">
            <w:pPr>
              <w:pStyle w:val="TAL"/>
              <w:rPr>
                <w:szCs w:val="22"/>
              </w:rPr>
            </w:pPr>
            <w:r>
              <w:rPr>
                <w:b/>
                <w:i/>
                <w:szCs w:val="22"/>
              </w:rPr>
              <w:t>cqi-Table</w:t>
            </w:r>
          </w:p>
          <w:p w14:paraId="22EAD23A"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0C0D38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D76B52">
            <w:pPr>
              <w:pStyle w:val="TAL"/>
              <w:rPr>
                <w:szCs w:val="22"/>
              </w:rPr>
            </w:pPr>
            <w:commentRangeStart w:id="10425"/>
            <w:r>
              <w:rPr>
                <w:b/>
                <w:i/>
                <w:szCs w:val="22"/>
              </w:rPr>
              <w:t>csi-IM-ResourcesForInterference</w:t>
            </w:r>
            <w:commentRangeEnd w:id="10425"/>
            <w:r>
              <w:rPr>
                <w:rStyle w:val="CommentReference"/>
              </w:rPr>
              <w:commentReference w:id="10425"/>
            </w:r>
          </w:p>
          <w:p w14:paraId="245FD8CF"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27" w:author="Rapporteur" w:date="2018-06-29T10:57:00Z">
              <w:r>
                <w:rPr>
                  <w:szCs w:val="22"/>
                </w:rPr>
                <w:t>The CSI-ResourceConfig indicated here contain</w:t>
              </w:r>
            </w:ins>
            <w:ins w:id="10428" w:author="Rapporteur" w:date="2018-06-29T10:59:00Z">
              <w:r>
                <w:rPr>
                  <w:szCs w:val="22"/>
                </w:rPr>
                <w:t>s</w:t>
              </w:r>
            </w:ins>
            <w:ins w:id="10429" w:author="Rapporteur" w:date="2018-06-29T10:57:00Z">
              <w:r>
                <w:rPr>
                  <w:szCs w:val="22"/>
                </w:rPr>
                <w:t xml:space="preserve"> only CSI-IM resources. </w:t>
              </w:r>
            </w:ins>
            <w:r>
              <w:rPr>
                <w:szCs w:val="22"/>
              </w:rPr>
              <w:t>The bwp-Id in that CSI-ResourceConfig</w:t>
            </w:r>
            <w:del w:id="10430"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D76B52">
            <w:pPr>
              <w:pStyle w:val="TAL"/>
              <w:rPr>
                <w:szCs w:val="22"/>
              </w:rPr>
            </w:pPr>
            <w:r>
              <w:rPr>
                <w:b/>
                <w:i/>
                <w:szCs w:val="22"/>
              </w:rPr>
              <w:t>csi-ReportingBand</w:t>
            </w:r>
          </w:p>
          <w:p w14:paraId="3CFA44A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31"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32" w:author="R2-1810889" w:date="2018-07-09T15:49:00Z">
              <w:r w:rsidDel="0043229F">
                <w:rPr>
                  <w:szCs w:val="22"/>
                </w:rPr>
                <w:delText xml:space="preserve"> The number of subbands is determined according to 38.214 section 5.2.1.4</w:delText>
              </w:r>
            </w:del>
            <w:r>
              <w:rPr>
                <w:szCs w:val="22"/>
              </w:rPr>
              <w:t xml:space="preserve">. </w:t>
            </w:r>
            <w:del w:id="10433" w:author="R2-1810889" w:date="2018-07-09T15:49:00Z">
              <w:r w:rsidDel="0043229F">
                <w:rPr>
                  <w:szCs w:val="22"/>
                </w:rPr>
                <w:delText xml:space="preserve">It </w:delText>
              </w:r>
            </w:del>
            <w:ins w:id="10434"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D76B52">
            <w:pPr>
              <w:pStyle w:val="TAL"/>
              <w:rPr>
                <w:szCs w:val="22"/>
              </w:rPr>
            </w:pPr>
            <w:r>
              <w:rPr>
                <w:b/>
                <w:i/>
                <w:szCs w:val="22"/>
              </w:rPr>
              <w:t>groupBasedBeamReporting</w:t>
            </w:r>
          </w:p>
          <w:p w14:paraId="24CC4A80" w14:textId="77777777" w:rsidR="005D2A1B" w:rsidRDefault="005D2A1B" w:rsidP="00D76B52">
            <w:pPr>
              <w:pStyle w:val="TAL"/>
              <w:rPr>
                <w:szCs w:val="22"/>
              </w:rPr>
            </w:pPr>
            <w:r>
              <w:rPr>
                <w:szCs w:val="22"/>
              </w:rPr>
              <w:t>Turning on/off group beam based reporting (see 38.214, section 5.2.1.4)</w:t>
            </w:r>
          </w:p>
        </w:tc>
      </w:tr>
      <w:tr w:rsidR="005D2A1B" w14:paraId="7F6303FE" w14:textId="77777777" w:rsidTr="00D76B52">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D76B52">
            <w:pPr>
              <w:pStyle w:val="TAL"/>
              <w:rPr>
                <w:szCs w:val="22"/>
              </w:rPr>
            </w:pPr>
            <w:bookmarkStart w:id="10435" w:name="_Hlk514840811"/>
            <w:r>
              <w:rPr>
                <w:b/>
                <w:i/>
                <w:szCs w:val="22"/>
              </w:rPr>
              <w:t>non-PMI-PortIndication</w:t>
            </w:r>
          </w:p>
          <w:p w14:paraId="3000889F"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D76B52">
            <w:pPr>
              <w:pStyle w:val="TAL"/>
              <w:rPr>
                <w:szCs w:val="22"/>
              </w:rPr>
            </w:pPr>
          </w:p>
          <w:p w14:paraId="7259F04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35"/>
          </w:p>
        </w:tc>
      </w:tr>
      <w:tr w:rsidR="005D2A1B" w14:paraId="2AB02E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D76B52">
            <w:pPr>
              <w:pStyle w:val="TAL"/>
              <w:rPr>
                <w:szCs w:val="22"/>
              </w:rPr>
            </w:pPr>
            <w:r>
              <w:rPr>
                <w:b/>
                <w:i/>
                <w:szCs w:val="22"/>
              </w:rPr>
              <w:t>nrofCQIsPerReport</w:t>
            </w:r>
          </w:p>
          <w:p w14:paraId="6970E28D" w14:textId="77777777" w:rsidR="005D2A1B" w:rsidRDefault="005D2A1B" w:rsidP="00D76B52">
            <w:pPr>
              <w:pStyle w:val="TAL"/>
              <w:rPr>
                <w:szCs w:val="22"/>
              </w:rPr>
            </w:pPr>
            <w:r>
              <w:rPr>
                <w:szCs w:val="22"/>
              </w:rPr>
              <w:t>Maximum number of CQIs per CSI report (cf. 1 for 1-CW, 2 for 2-CW)</w:t>
            </w:r>
          </w:p>
        </w:tc>
      </w:tr>
      <w:tr w:rsidR="005D2A1B" w14:paraId="15EC8B2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D76B52">
            <w:pPr>
              <w:pStyle w:val="TAL"/>
              <w:rPr>
                <w:szCs w:val="22"/>
              </w:rPr>
            </w:pPr>
            <w:r>
              <w:rPr>
                <w:b/>
                <w:i/>
                <w:szCs w:val="22"/>
              </w:rPr>
              <w:t>nrofReportedRS</w:t>
            </w:r>
          </w:p>
          <w:p w14:paraId="67D01F5E"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D76B52">
            <w:pPr>
              <w:pStyle w:val="TAL"/>
              <w:rPr>
                <w:szCs w:val="22"/>
              </w:rPr>
            </w:pPr>
            <w:r>
              <w:rPr>
                <w:szCs w:val="22"/>
              </w:rPr>
              <w:t xml:space="preserve">FFS: Note: this parameter may not be needed for certain resource and/or report settings </w:t>
            </w:r>
          </w:p>
          <w:p w14:paraId="438C22DA"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D76B52">
            <w:pPr>
              <w:pStyle w:val="TAL"/>
              <w:rPr>
                <w:szCs w:val="22"/>
              </w:rPr>
            </w:pPr>
            <w:r>
              <w:rPr>
                <w:szCs w:val="22"/>
              </w:rPr>
              <w:t>(see 38.214, section FFS_Section) When the field is absent the UE applies the value 1</w:t>
            </w:r>
          </w:p>
        </w:tc>
      </w:tr>
      <w:tr w:rsidR="005D2A1B" w14:paraId="5259E2A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D76B52">
            <w:pPr>
              <w:pStyle w:val="TAL"/>
              <w:rPr>
                <w:szCs w:val="22"/>
              </w:rPr>
            </w:pPr>
            <w:commentRangeStart w:id="10436"/>
            <w:r>
              <w:rPr>
                <w:b/>
                <w:i/>
                <w:szCs w:val="22"/>
              </w:rPr>
              <w:t>nzp-CSI-RS-ResourcesForInterference</w:t>
            </w:r>
          </w:p>
          <w:p w14:paraId="5E21D0F3" w14:textId="77777777" w:rsidR="005D2A1B" w:rsidRDefault="005D2A1B" w:rsidP="00D76B52">
            <w:pPr>
              <w:pStyle w:val="TAL"/>
              <w:rPr>
                <w:szCs w:val="22"/>
              </w:rPr>
            </w:pPr>
            <w:r>
              <w:rPr>
                <w:szCs w:val="22"/>
              </w:rPr>
              <w:t xml:space="preserve">NZP CSI RS resources for interference </w:t>
            </w:r>
            <w:commentRangeEnd w:id="10436"/>
            <w:r>
              <w:rPr>
                <w:rStyle w:val="CommentReference"/>
              </w:rPr>
              <w:commentReference w:id="10436"/>
            </w:r>
            <w:r>
              <w:rPr>
                <w:szCs w:val="22"/>
              </w:rPr>
              <w:t>measurement. csi-ResourceConfigId of a CSI-ResourceConfig</w:t>
            </w:r>
            <w:del w:id="10437" w:author="Rapporteur" w:date="2018-06-29T10:59:00Z">
              <w:r>
                <w:rPr>
                  <w:szCs w:val="22"/>
                </w:rPr>
                <w:delText>ToAddMod</w:delText>
              </w:r>
            </w:del>
            <w:r>
              <w:rPr>
                <w:szCs w:val="22"/>
              </w:rPr>
              <w:t xml:space="preserve"> included in the configuration of the serving cell indicated with the field "carrier" above. </w:t>
            </w:r>
            <w:ins w:id="10438" w:author="Rapporteur" w:date="2018-06-29T10:59:00Z">
              <w:r>
                <w:rPr>
                  <w:szCs w:val="22"/>
                </w:rPr>
                <w:t xml:space="preserve">The CSI-ResourceConfig indicated here contains only NZP-CSI-RS resources. </w:t>
              </w:r>
            </w:ins>
            <w:r>
              <w:rPr>
                <w:szCs w:val="22"/>
              </w:rPr>
              <w:t>The bwp-Id in that CSI-ResourceConfig</w:t>
            </w:r>
            <w:del w:id="10439" w:author="Rapporteur" w:date="2018-06-26T11:28:00Z">
              <w:r>
                <w:rPr>
                  <w:szCs w:val="22"/>
                </w:rPr>
                <w:delText>ToAddMod</w:delText>
              </w:r>
            </w:del>
            <w:r>
              <w:rPr>
                <w:szCs w:val="22"/>
              </w:rPr>
              <w:t xml:space="preserve"> is the same value like the bwp-Id in the CSI-ResourceConfig</w:t>
            </w:r>
            <w:del w:id="10440" w:author="Rapporteur" w:date="2018-06-29T10:59:00Z">
              <w:r>
                <w:rPr>
                  <w:szCs w:val="22"/>
                </w:rPr>
                <w:delText>ToAddMod</w:delText>
              </w:r>
            </w:del>
            <w:r>
              <w:rPr>
                <w:szCs w:val="22"/>
              </w:rPr>
              <w:t xml:space="preserve"> indicated by resourcesForChannelMeasurement.</w:t>
            </w:r>
          </w:p>
        </w:tc>
      </w:tr>
      <w:tr w:rsidR="005D2A1B" w14:paraId="5C3497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D76B52">
            <w:pPr>
              <w:pStyle w:val="TAL"/>
              <w:rPr>
                <w:szCs w:val="22"/>
              </w:rPr>
            </w:pPr>
            <w:r>
              <w:rPr>
                <w:b/>
                <w:i/>
                <w:szCs w:val="22"/>
              </w:rPr>
              <w:t>p0alpha</w:t>
            </w:r>
          </w:p>
          <w:p w14:paraId="39B47D38"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D76B52">
            <w:pPr>
              <w:pStyle w:val="TAL"/>
              <w:rPr>
                <w:szCs w:val="22"/>
              </w:rPr>
            </w:pPr>
            <w:r>
              <w:rPr>
                <w:b/>
                <w:i/>
                <w:szCs w:val="22"/>
              </w:rPr>
              <w:t>pdsch-BundleSizeForCSI</w:t>
            </w:r>
          </w:p>
          <w:p w14:paraId="3A2E10A1" w14:textId="77777777" w:rsidR="005D2A1B" w:rsidRDefault="005D2A1B" w:rsidP="00D76B52">
            <w:pPr>
              <w:pStyle w:val="TAL"/>
              <w:rPr>
                <w:szCs w:val="22"/>
              </w:rPr>
            </w:pPr>
            <w:r>
              <w:rPr>
                <w:szCs w:val="22"/>
              </w:rPr>
              <w:t xml:space="preserve">PRB bundling size to assume for CQI calcuation when reportQuantity is CRI/RI/i1/CQI. </w:t>
            </w:r>
            <w:ins w:id="10441" w:author="Rapporteur" w:date="2018-06-26T11:25:00Z">
              <w:r>
                <w:rPr>
                  <w:szCs w:val="22"/>
                </w:rPr>
                <w:t>If the</w:t>
              </w:r>
            </w:ins>
            <w:ins w:id="1044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D76B52">
            <w:pPr>
              <w:pStyle w:val="TAL"/>
              <w:rPr>
                <w:szCs w:val="22"/>
              </w:rPr>
            </w:pPr>
            <w:r>
              <w:rPr>
                <w:b/>
                <w:i/>
                <w:szCs w:val="22"/>
              </w:rPr>
              <w:t>pmi-FormatIndicator</w:t>
            </w:r>
          </w:p>
          <w:p w14:paraId="5A56A012"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9EAEF4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D76B52">
            <w:pPr>
              <w:pStyle w:val="TAL"/>
              <w:rPr>
                <w:szCs w:val="22"/>
              </w:rPr>
            </w:pPr>
            <w:r>
              <w:rPr>
                <w:b/>
                <w:i/>
                <w:szCs w:val="22"/>
              </w:rPr>
              <w:t>pucch-CSI-ResourceList</w:t>
            </w:r>
          </w:p>
          <w:p w14:paraId="44B6F53D" w14:textId="77777777" w:rsidR="005D2A1B" w:rsidRDefault="005D2A1B" w:rsidP="00D76B52">
            <w:pPr>
              <w:pStyle w:val="TAL"/>
              <w:rPr>
                <w:szCs w:val="22"/>
              </w:rPr>
            </w:pPr>
            <w:r>
              <w:rPr>
                <w:szCs w:val="22"/>
              </w:rPr>
              <w:t>Indicates which PUCCH resource to use for reporting on PUCCH.</w:t>
            </w:r>
          </w:p>
        </w:tc>
      </w:tr>
      <w:tr w:rsidR="005D2A1B" w14:paraId="6F77B54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D76B52">
            <w:pPr>
              <w:pStyle w:val="TAL"/>
              <w:rPr>
                <w:szCs w:val="22"/>
              </w:rPr>
            </w:pPr>
            <w:r>
              <w:rPr>
                <w:b/>
                <w:i/>
                <w:szCs w:val="22"/>
              </w:rPr>
              <w:t>reportConfigType</w:t>
            </w:r>
          </w:p>
          <w:p w14:paraId="1A8EB30D" w14:textId="77777777" w:rsidR="005D2A1B" w:rsidRDefault="005D2A1B" w:rsidP="00D76B52">
            <w:pPr>
              <w:pStyle w:val="TAL"/>
              <w:rPr>
                <w:szCs w:val="22"/>
              </w:rPr>
            </w:pPr>
            <w:r>
              <w:rPr>
                <w:szCs w:val="22"/>
              </w:rPr>
              <w:t>Time domain behavior of reporting configuration</w:t>
            </w:r>
          </w:p>
        </w:tc>
      </w:tr>
      <w:tr w:rsidR="005D2A1B" w14:paraId="0C140B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D76B52">
            <w:pPr>
              <w:pStyle w:val="TAL"/>
              <w:rPr>
                <w:szCs w:val="22"/>
              </w:rPr>
            </w:pPr>
            <w:r>
              <w:rPr>
                <w:b/>
                <w:i/>
                <w:szCs w:val="22"/>
              </w:rPr>
              <w:t>reportFreqConfiguration</w:t>
            </w:r>
          </w:p>
          <w:p w14:paraId="736BDD41" w14:textId="77777777" w:rsidR="005D2A1B" w:rsidRDefault="005D2A1B" w:rsidP="00D76B52">
            <w:pPr>
              <w:pStyle w:val="TAL"/>
              <w:rPr>
                <w:szCs w:val="22"/>
              </w:rPr>
            </w:pPr>
            <w:r>
              <w:rPr>
                <w:szCs w:val="22"/>
              </w:rPr>
              <w:t>Reporting configuration in the frequency domain. (see 38.214, section 5.2.1.4)</w:t>
            </w:r>
          </w:p>
        </w:tc>
      </w:tr>
      <w:tr w:rsidR="005D2A1B" w14:paraId="414AF59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D76B52">
            <w:pPr>
              <w:pStyle w:val="TAL"/>
              <w:rPr>
                <w:szCs w:val="22"/>
              </w:rPr>
            </w:pPr>
            <w:r>
              <w:rPr>
                <w:b/>
                <w:i/>
                <w:szCs w:val="22"/>
              </w:rPr>
              <w:t>reportQuantity</w:t>
            </w:r>
          </w:p>
          <w:p w14:paraId="2FC55B43"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13F21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D76B52">
            <w:pPr>
              <w:pStyle w:val="TAL"/>
              <w:rPr>
                <w:szCs w:val="22"/>
              </w:rPr>
            </w:pPr>
            <w:r>
              <w:rPr>
                <w:b/>
                <w:i/>
                <w:szCs w:val="22"/>
              </w:rPr>
              <w:t>reportSlotConfig</w:t>
            </w:r>
          </w:p>
          <w:p w14:paraId="0D55AE7F"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D76B52">
            <w:pPr>
              <w:pStyle w:val="TAL"/>
              <w:rPr>
                <w:szCs w:val="22"/>
              </w:rPr>
            </w:pPr>
            <w:r>
              <w:rPr>
                <w:b/>
                <w:i/>
                <w:szCs w:val="22"/>
              </w:rPr>
              <w:t>reportSlotOffsetList</w:t>
            </w:r>
          </w:p>
          <w:p w14:paraId="4CA7A57D"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43"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44"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45"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46"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47" w:author="R2-1810848 SA" w:date="2018-07-10T13:27:00Z">
                  <w:rPr>
                    <w:szCs w:val="22"/>
                    <w:lang w:val="sv-SE"/>
                  </w:rPr>
                </w:rPrChange>
              </w:rPr>
              <w:t xml:space="preserve">. </w:t>
            </w:r>
          </w:p>
        </w:tc>
      </w:tr>
      <w:tr w:rsidR="005D2A1B" w14:paraId="40007F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D76B52">
            <w:pPr>
              <w:pStyle w:val="TAL"/>
              <w:rPr>
                <w:szCs w:val="22"/>
              </w:rPr>
            </w:pPr>
            <w:commentRangeStart w:id="10448"/>
            <w:r>
              <w:rPr>
                <w:b/>
                <w:i/>
                <w:szCs w:val="22"/>
              </w:rPr>
              <w:t>resourcesForChannelMeasurement</w:t>
            </w:r>
            <w:commentRangeEnd w:id="10448"/>
            <w:r>
              <w:rPr>
                <w:rStyle w:val="CommentReference"/>
              </w:rPr>
              <w:commentReference w:id="10448"/>
            </w:r>
          </w:p>
          <w:p w14:paraId="1A22B182"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49"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D76B52">
            <w:pPr>
              <w:pStyle w:val="TAL"/>
              <w:rPr>
                <w:szCs w:val="22"/>
              </w:rPr>
            </w:pPr>
            <w:r>
              <w:rPr>
                <w:b/>
                <w:i/>
                <w:szCs w:val="22"/>
              </w:rPr>
              <w:t>subbandSize</w:t>
            </w:r>
          </w:p>
          <w:p w14:paraId="71F6513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D76B52">
            <w:pPr>
              <w:pStyle w:val="TAL"/>
              <w:rPr>
                <w:szCs w:val="22"/>
              </w:rPr>
            </w:pPr>
            <w:r>
              <w:rPr>
                <w:b/>
                <w:i/>
                <w:szCs w:val="22"/>
              </w:rPr>
              <w:t>timeRestrictionForChannelMeasurements</w:t>
            </w:r>
          </w:p>
          <w:p w14:paraId="4EF9EA5F"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D76B52">
            <w:pPr>
              <w:pStyle w:val="TAL"/>
              <w:rPr>
                <w:szCs w:val="22"/>
              </w:rPr>
            </w:pPr>
            <w:r>
              <w:rPr>
                <w:b/>
                <w:i/>
                <w:szCs w:val="22"/>
              </w:rPr>
              <w:t>timeRestrictionForInterferenceMeasurements</w:t>
            </w:r>
          </w:p>
          <w:p w14:paraId="26E2A6E1"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D76B52">
            <w:pPr>
              <w:pStyle w:val="TAH"/>
            </w:pPr>
            <w:r>
              <w:rPr>
                <w:i/>
              </w:rPr>
              <w:t>PortIndexFor8Ranks field descriptions</w:t>
            </w:r>
          </w:p>
        </w:tc>
      </w:tr>
      <w:tr w:rsidR="005D2A1B" w14:paraId="39DB36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D76B52">
            <w:pPr>
              <w:pStyle w:val="TAL"/>
              <w:rPr>
                <w:b/>
                <w:i/>
              </w:rPr>
            </w:pPr>
            <w:r>
              <w:rPr>
                <w:b/>
                <w:i/>
              </w:rPr>
              <w:t>portIndex8</w:t>
            </w:r>
          </w:p>
          <w:p w14:paraId="64EB81B0" w14:textId="77777777" w:rsidR="005D2A1B" w:rsidRDefault="005D2A1B" w:rsidP="00D76B52">
            <w:pPr>
              <w:pStyle w:val="TAL"/>
            </w:pPr>
            <w:r>
              <w:t>Port-Index configuration for up to rank 8. If present, the network configures port indexes for at least one of the ranks.</w:t>
            </w:r>
          </w:p>
        </w:tc>
      </w:tr>
      <w:tr w:rsidR="005D2A1B" w14:paraId="34F64B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D76B52">
            <w:pPr>
              <w:pStyle w:val="TAL"/>
              <w:rPr>
                <w:b/>
                <w:i/>
              </w:rPr>
            </w:pPr>
            <w:r>
              <w:rPr>
                <w:b/>
                <w:i/>
              </w:rPr>
              <w:t>portIndex4</w:t>
            </w:r>
          </w:p>
          <w:p w14:paraId="770925A6" w14:textId="77777777" w:rsidR="005D2A1B" w:rsidRDefault="005D2A1B" w:rsidP="00D76B52">
            <w:pPr>
              <w:pStyle w:val="TAL"/>
            </w:pPr>
            <w:r>
              <w:t>Port-Index configuration for up to rank 4. If present, the network configures port indexes for at least one of the ranks.</w:t>
            </w:r>
          </w:p>
        </w:tc>
      </w:tr>
      <w:tr w:rsidR="005D2A1B" w14:paraId="01D65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D76B52">
            <w:pPr>
              <w:pStyle w:val="TAL"/>
              <w:rPr>
                <w:b/>
                <w:i/>
              </w:rPr>
            </w:pPr>
            <w:r>
              <w:rPr>
                <w:b/>
                <w:i/>
              </w:rPr>
              <w:t>portIndex2</w:t>
            </w:r>
          </w:p>
          <w:p w14:paraId="05F42259" w14:textId="77777777" w:rsidR="005D2A1B" w:rsidRDefault="005D2A1B" w:rsidP="00D76B52">
            <w:pPr>
              <w:pStyle w:val="TAL"/>
            </w:pPr>
            <w:r>
              <w:t>Port-Index configuration for up to rank 2. If present, the network configures port indexes for at least one of the ranks.</w:t>
            </w:r>
          </w:p>
        </w:tc>
      </w:tr>
      <w:tr w:rsidR="005D2A1B" w14:paraId="32B86B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D76B52">
            <w:pPr>
              <w:pStyle w:val="TAL"/>
              <w:rPr>
                <w:b/>
                <w:i/>
              </w:rPr>
            </w:pPr>
            <w:r>
              <w:rPr>
                <w:b/>
                <w:i/>
              </w:rPr>
              <w:t>portIndex1</w:t>
            </w:r>
          </w:p>
          <w:p w14:paraId="29155707" w14:textId="77777777" w:rsidR="005D2A1B" w:rsidRDefault="005D2A1B" w:rsidP="00D76B52">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D76B52">
            <w:pPr>
              <w:pStyle w:val="TAH"/>
              <w:rPr>
                <w:szCs w:val="22"/>
              </w:rPr>
            </w:pPr>
            <w:r>
              <w:rPr>
                <w:i/>
                <w:szCs w:val="22"/>
              </w:rPr>
              <w:t>PUCCH-CSI-Resource field descriptions</w:t>
            </w:r>
          </w:p>
        </w:tc>
      </w:tr>
      <w:tr w:rsidR="005D2A1B" w14:paraId="618BFE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D76B52">
            <w:pPr>
              <w:pStyle w:val="TAL"/>
              <w:rPr>
                <w:szCs w:val="22"/>
              </w:rPr>
            </w:pPr>
            <w:r>
              <w:rPr>
                <w:b/>
                <w:i/>
                <w:szCs w:val="22"/>
              </w:rPr>
              <w:t>pucch-Resource</w:t>
            </w:r>
          </w:p>
          <w:p w14:paraId="30C06FC1" w14:textId="77777777" w:rsidR="005D2A1B" w:rsidRDefault="005D2A1B" w:rsidP="00D76B52">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50" w:name="_Toc510018598"/>
      <w:r>
        <w:t>–</w:t>
      </w:r>
      <w:r>
        <w:tab/>
      </w:r>
      <w:r>
        <w:rPr>
          <w:i/>
        </w:rPr>
        <w:t>CSI-ReportConfigId</w:t>
      </w:r>
      <w:bookmarkEnd w:id="10450"/>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51" w:name="_Toc510018599"/>
      <w:r>
        <w:t>–</w:t>
      </w:r>
      <w:r>
        <w:tab/>
      </w:r>
      <w:r>
        <w:rPr>
          <w:i/>
        </w:rPr>
        <w:t>CSI-ResourceConfig</w:t>
      </w:r>
      <w:bookmarkEnd w:id="10451"/>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52"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53"/>
      <w:r>
        <w:rPr>
          <w:color w:val="993366"/>
        </w:rPr>
        <w:t>OPTIONAL</w:t>
      </w:r>
      <w:commentRangeEnd w:id="10453"/>
      <w:r>
        <w:rPr>
          <w:rStyle w:val="CommentReference"/>
          <w:rFonts w:ascii="Arial" w:eastAsia="Times New Roman" w:hAnsi="Arial"/>
          <w:lang w:eastAsia="ja-JP"/>
        </w:rPr>
        <w:commentReference w:id="10453"/>
      </w:r>
      <w:r>
        <w:t>,</w:t>
      </w:r>
      <w:ins w:id="10454" w:author="Rapporteur" w:date="2018-06-26T11:30:00Z">
        <w:r>
          <w:tab/>
          <w:t>-- Need R</w:t>
        </w:r>
      </w:ins>
    </w:p>
    <w:p w14:paraId="1DDF65C3"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55"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52"/>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D76B52">
            <w:pPr>
              <w:pStyle w:val="TAH"/>
              <w:rPr>
                <w:szCs w:val="22"/>
              </w:rPr>
            </w:pPr>
            <w:r>
              <w:rPr>
                <w:i/>
                <w:szCs w:val="22"/>
              </w:rPr>
              <w:t>CSI-ResourceConfig field descriptions</w:t>
            </w:r>
          </w:p>
        </w:tc>
      </w:tr>
      <w:tr w:rsidR="005D2A1B" w14:paraId="14BDA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D76B52">
            <w:pPr>
              <w:pStyle w:val="TAL"/>
              <w:rPr>
                <w:szCs w:val="22"/>
              </w:rPr>
            </w:pPr>
            <w:r>
              <w:rPr>
                <w:b/>
                <w:i/>
                <w:szCs w:val="22"/>
              </w:rPr>
              <w:t>bwp-Id</w:t>
            </w:r>
          </w:p>
          <w:p w14:paraId="05291956"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D76B52">
            <w:pPr>
              <w:pStyle w:val="TAL"/>
              <w:rPr>
                <w:szCs w:val="22"/>
              </w:rPr>
            </w:pPr>
            <w:r>
              <w:rPr>
                <w:b/>
                <w:i/>
                <w:szCs w:val="22"/>
              </w:rPr>
              <w:t>csi-ResourceConfigId</w:t>
            </w:r>
          </w:p>
          <w:p w14:paraId="4560F60B" w14:textId="77777777" w:rsidR="005D2A1B" w:rsidRDefault="005D2A1B" w:rsidP="00D76B52">
            <w:pPr>
              <w:pStyle w:val="TAL"/>
              <w:rPr>
                <w:szCs w:val="22"/>
              </w:rPr>
            </w:pPr>
            <w:r>
              <w:rPr>
                <w:szCs w:val="22"/>
              </w:rPr>
              <w:t>Used in CSI-ReportConfig to refer to an instance of CSI-ResourceConfig</w:t>
            </w:r>
          </w:p>
        </w:tc>
      </w:tr>
      <w:tr w:rsidR="005D2A1B" w14:paraId="32C9FC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D76B52">
            <w:pPr>
              <w:pStyle w:val="TAL"/>
              <w:rPr>
                <w:szCs w:val="22"/>
              </w:rPr>
            </w:pPr>
            <w:r>
              <w:rPr>
                <w:b/>
                <w:i/>
                <w:szCs w:val="22"/>
              </w:rPr>
              <w:t>csi-RS-ResourceSetList</w:t>
            </w:r>
          </w:p>
          <w:p w14:paraId="0761175D"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D76B52">
            <w:pPr>
              <w:pStyle w:val="TAL"/>
              <w:rPr>
                <w:szCs w:val="22"/>
              </w:rPr>
            </w:pPr>
            <w:r>
              <w:rPr>
                <w:b/>
                <w:i/>
                <w:szCs w:val="22"/>
              </w:rPr>
              <w:t>csi-SSB-ResourceSetList</w:t>
            </w:r>
          </w:p>
          <w:p w14:paraId="4E5AF6C6" w14:textId="633DF434"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56" w:author="Huawei (Nathan)" w:date="2018-08-03T10:52:00Z">
              <w:r w:rsidR="005E1896">
                <w:rPr>
                  <w:szCs w:val="22"/>
                </w:rPr>
                <w:t>.</w:t>
              </w:r>
            </w:ins>
            <w:del w:id="10457" w:author="Huawei (Nathan)" w:date="2018-08-03T10:52:00Z">
              <w:r w:rsidDel="005E1896">
                <w:rPr>
                  <w:szCs w:val="22"/>
                </w:rPr>
                <w:delText>,</w:delText>
              </w:r>
            </w:del>
            <w:r>
              <w:rPr>
                <w:szCs w:val="22"/>
              </w:rPr>
              <w:t>214, section FFS_Section)</w:t>
            </w:r>
          </w:p>
        </w:tc>
      </w:tr>
      <w:tr w:rsidR="005D2A1B" w14:paraId="243E89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D76B52">
            <w:pPr>
              <w:pStyle w:val="TAL"/>
              <w:rPr>
                <w:szCs w:val="22"/>
              </w:rPr>
            </w:pPr>
            <w:commentRangeStart w:id="10458"/>
            <w:r>
              <w:rPr>
                <w:b/>
                <w:i/>
                <w:szCs w:val="22"/>
              </w:rPr>
              <w:t>resourceType</w:t>
            </w:r>
            <w:commentRangeEnd w:id="10458"/>
            <w:r>
              <w:rPr>
                <w:rStyle w:val="CommentReference"/>
              </w:rPr>
              <w:commentReference w:id="10458"/>
            </w:r>
          </w:p>
          <w:p w14:paraId="1D3C1000"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59"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60" w:name="_Toc510018600"/>
      <w:r>
        <w:t>–</w:t>
      </w:r>
      <w:r>
        <w:tab/>
      </w:r>
      <w:r>
        <w:rPr>
          <w:i/>
        </w:rPr>
        <w:t>CSI-ResourceConfigId</w:t>
      </w:r>
      <w:bookmarkEnd w:id="10460"/>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61" w:name="_Toc510018601"/>
      <w:r>
        <w:t>–</w:t>
      </w:r>
      <w:r>
        <w:tab/>
      </w:r>
      <w:r>
        <w:rPr>
          <w:i/>
        </w:rPr>
        <w:t>CSI-ResourcePeriodicityAndOffset</w:t>
      </w:r>
      <w:bookmarkEnd w:id="10461"/>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62"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63" w:author="R2-1810848 SA" w:date="2018-07-10T13:27:00Z">
            <w:rPr/>
          </w:rPrChange>
        </w:rPr>
      </w:pPr>
      <w:r>
        <w:tab/>
      </w:r>
      <w:r w:rsidRPr="00327B6B">
        <w:rPr>
          <w:lang w:val="sv-SE"/>
          <w:rPrChange w:id="10464" w:author="R2-1810848 SA" w:date="2018-07-10T13:27:00Z">
            <w:rPr/>
          </w:rPrChange>
        </w:rPr>
        <w:t>slots5</w:t>
      </w:r>
      <w:r w:rsidRPr="00327B6B">
        <w:rPr>
          <w:lang w:val="sv-SE"/>
          <w:rPrChange w:id="10465" w:author="R2-1810848 SA" w:date="2018-07-10T13:27:00Z">
            <w:rPr/>
          </w:rPrChange>
        </w:rPr>
        <w:tab/>
      </w:r>
      <w:r w:rsidRPr="00327B6B">
        <w:rPr>
          <w:lang w:val="sv-SE"/>
          <w:rPrChange w:id="10466" w:author="R2-1810848 SA" w:date="2018-07-10T13:27:00Z">
            <w:rPr/>
          </w:rPrChange>
        </w:rPr>
        <w:tab/>
      </w:r>
      <w:r w:rsidRPr="00327B6B">
        <w:rPr>
          <w:lang w:val="sv-SE"/>
          <w:rPrChange w:id="10467" w:author="R2-1810848 SA" w:date="2018-07-10T13:27:00Z">
            <w:rPr/>
          </w:rPrChange>
        </w:rPr>
        <w:tab/>
      </w:r>
      <w:r w:rsidRPr="00327B6B">
        <w:rPr>
          <w:lang w:val="sv-SE"/>
          <w:rPrChange w:id="10468" w:author="R2-1810848 SA" w:date="2018-07-10T13:27:00Z">
            <w:rPr/>
          </w:rPrChange>
        </w:rPr>
        <w:tab/>
      </w:r>
      <w:r w:rsidRPr="00327B6B">
        <w:rPr>
          <w:lang w:val="sv-SE"/>
          <w:rPrChange w:id="10469" w:author="R2-1810848 SA" w:date="2018-07-10T13:27:00Z">
            <w:rPr/>
          </w:rPrChange>
        </w:rPr>
        <w:tab/>
      </w:r>
      <w:r w:rsidRPr="00327B6B">
        <w:rPr>
          <w:lang w:val="sv-SE"/>
          <w:rPrChange w:id="10470" w:author="R2-1810848 SA" w:date="2018-07-10T13:27:00Z">
            <w:rPr/>
          </w:rPrChange>
        </w:rPr>
        <w:tab/>
      </w:r>
      <w:r w:rsidRPr="00327B6B">
        <w:rPr>
          <w:lang w:val="sv-SE"/>
          <w:rPrChange w:id="10471" w:author="R2-1810848 SA" w:date="2018-07-10T13:27:00Z">
            <w:rPr/>
          </w:rPrChange>
        </w:rPr>
        <w:tab/>
      </w:r>
      <w:r w:rsidRPr="00327B6B">
        <w:rPr>
          <w:lang w:val="sv-SE"/>
          <w:rPrChange w:id="10472" w:author="R2-1810848 SA" w:date="2018-07-10T13:27:00Z">
            <w:rPr/>
          </w:rPrChange>
        </w:rPr>
        <w:tab/>
      </w:r>
      <w:r w:rsidRPr="00327B6B">
        <w:rPr>
          <w:color w:val="993366"/>
          <w:lang w:val="sv-SE"/>
          <w:rPrChange w:id="10473" w:author="R2-1810848 SA" w:date="2018-07-10T13:27:00Z">
            <w:rPr>
              <w:color w:val="993366"/>
            </w:rPr>
          </w:rPrChange>
        </w:rPr>
        <w:t>INTEGER</w:t>
      </w:r>
      <w:r w:rsidRPr="00327B6B">
        <w:rPr>
          <w:lang w:val="sv-SE"/>
          <w:rPrChange w:id="10474" w:author="R2-1810848 SA" w:date="2018-07-10T13:27:00Z">
            <w:rPr/>
          </w:rPrChange>
        </w:rPr>
        <w:t xml:space="preserve"> (0..4), </w:t>
      </w:r>
    </w:p>
    <w:p w14:paraId="3BEC0AC0" w14:textId="77777777" w:rsidR="005D2A1B" w:rsidRPr="00327B6B" w:rsidRDefault="005D2A1B" w:rsidP="005D2A1B">
      <w:pPr>
        <w:pStyle w:val="PL"/>
        <w:rPr>
          <w:lang w:val="sv-SE"/>
          <w:rPrChange w:id="10475" w:author="R2-1810848 SA" w:date="2018-07-10T13:27:00Z">
            <w:rPr/>
          </w:rPrChange>
        </w:rPr>
      </w:pPr>
      <w:r w:rsidRPr="00327B6B">
        <w:rPr>
          <w:lang w:val="sv-SE"/>
          <w:rPrChange w:id="10476" w:author="R2-1810848 SA" w:date="2018-07-10T13:27:00Z">
            <w:rPr/>
          </w:rPrChange>
        </w:rPr>
        <w:tab/>
        <w:t>slots8</w:t>
      </w:r>
      <w:r w:rsidRPr="00327B6B">
        <w:rPr>
          <w:lang w:val="sv-SE"/>
          <w:rPrChange w:id="10477" w:author="R2-1810848 SA" w:date="2018-07-10T13:27:00Z">
            <w:rPr/>
          </w:rPrChange>
        </w:rPr>
        <w:tab/>
      </w:r>
      <w:r w:rsidRPr="00327B6B">
        <w:rPr>
          <w:lang w:val="sv-SE"/>
          <w:rPrChange w:id="10478" w:author="R2-1810848 SA" w:date="2018-07-10T13:27:00Z">
            <w:rPr/>
          </w:rPrChange>
        </w:rPr>
        <w:tab/>
      </w:r>
      <w:r w:rsidRPr="00327B6B">
        <w:rPr>
          <w:lang w:val="sv-SE"/>
          <w:rPrChange w:id="10479" w:author="R2-1810848 SA" w:date="2018-07-10T13:27:00Z">
            <w:rPr/>
          </w:rPrChange>
        </w:rPr>
        <w:tab/>
      </w:r>
      <w:r w:rsidRPr="00327B6B">
        <w:rPr>
          <w:lang w:val="sv-SE"/>
          <w:rPrChange w:id="10480" w:author="R2-1810848 SA" w:date="2018-07-10T13:27:00Z">
            <w:rPr/>
          </w:rPrChange>
        </w:rPr>
        <w:tab/>
      </w:r>
      <w:r w:rsidRPr="00327B6B">
        <w:rPr>
          <w:lang w:val="sv-SE"/>
          <w:rPrChange w:id="10481" w:author="R2-1810848 SA" w:date="2018-07-10T13:27:00Z">
            <w:rPr/>
          </w:rPrChange>
        </w:rPr>
        <w:tab/>
      </w:r>
      <w:r w:rsidRPr="00327B6B">
        <w:rPr>
          <w:lang w:val="sv-SE"/>
          <w:rPrChange w:id="10482" w:author="R2-1810848 SA" w:date="2018-07-10T13:27:00Z">
            <w:rPr/>
          </w:rPrChange>
        </w:rPr>
        <w:tab/>
      </w:r>
      <w:r w:rsidRPr="00327B6B">
        <w:rPr>
          <w:lang w:val="sv-SE"/>
          <w:rPrChange w:id="10483" w:author="R2-1810848 SA" w:date="2018-07-10T13:27:00Z">
            <w:rPr/>
          </w:rPrChange>
        </w:rPr>
        <w:tab/>
      </w:r>
      <w:r w:rsidRPr="00327B6B">
        <w:rPr>
          <w:lang w:val="sv-SE"/>
          <w:rPrChange w:id="10484" w:author="R2-1810848 SA" w:date="2018-07-10T13:27:00Z">
            <w:rPr/>
          </w:rPrChange>
        </w:rPr>
        <w:tab/>
      </w:r>
      <w:r w:rsidRPr="00327B6B">
        <w:rPr>
          <w:color w:val="993366"/>
          <w:lang w:val="sv-SE"/>
          <w:rPrChange w:id="10485" w:author="R2-1810848 SA" w:date="2018-07-10T13:27:00Z">
            <w:rPr>
              <w:color w:val="993366"/>
            </w:rPr>
          </w:rPrChange>
        </w:rPr>
        <w:t>INTEGER</w:t>
      </w:r>
      <w:r w:rsidRPr="00327B6B">
        <w:rPr>
          <w:lang w:val="sv-SE"/>
          <w:rPrChange w:id="10486" w:author="R2-1810848 SA" w:date="2018-07-10T13:27:00Z">
            <w:rPr/>
          </w:rPrChange>
        </w:rPr>
        <w:t xml:space="preserve"> (0..7), </w:t>
      </w:r>
    </w:p>
    <w:p w14:paraId="696540EA" w14:textId="77777777" w:rsidR="005D2A1B" w:rsidRPr="00327B6B" w:rsidRDefault="005D2A1B" w:rsidP="005D2A1B">
      <w:pPr>
        <w:pStyle w:val="PL"/>
        <w:rPr>
          <w:lang w:val="sv-SE"/>
          <w:rPrChange w:id="10487" w:author="R2-1810848 SA" w:date="2018-07-10T13:27:00Z">
            <w:rPr/>
          </w:rPrChange>
        </w:rPr>
      </w:pPr>
      <w:r w:rsidRPr="00327B6B">
        <w:rPr>
          <w:lang w:val="sv-SE"/>
          <w:rPrChange w:id="10488" w:author="R2-1810848 SA" w:date="2018-07-10T13:27:00Z">
            <w:rPr/>
          </w:rPrChange>
        </w:rPr>
        <w:tab/>
        <w:t>slots10</w:t>
      </w:r>
      <w:r w:rsidRPr="00327B6B">
        <w:rPr>
          <w:lang w:val="sv-SE"/>
          <w:rPrChange w:id="10489" w:author="R2-1810848 SA" w:date="2018-07-10T13:27:00Z">
            <w:rPr/>
          </w:rPrChange>
        </w:rPr>
        <w:tab/>
      </w:r>
      <w:r w:rsidRPr="00327B6B">
        <w:rPr>
          <w:lang w:val="sv-SE"/>
          <w:rPrChange w:id="10490" w:author="R2-1810848 SA" w:date="2018-07-10T13:27:00Z">
            <w:rPr/>
          </w:rPrChange>
        </w:rPr>
        <w:tab/>
      </w:r>
      <w:r w:rsidRPr="00327B6B">
        <w:rPr>
          <w:lang w:val="sv-SE"/>
          <w:rPrChange w:id="10491" w:author="R2-1810848 SA" w:date="2018-07-10T13:27:00Z">
            <w:rPr/>
          </w:rPrChange>
        </w:rPr>
        <w:tab/>
      </w:r>
      <w:r w:rsidRPr="00327B6B">
        <w:rPr>
          <w:lang w:val="sv-SE"/>
          <w:rPrChange w:id="10492" w:author="R2-1810848 SA" w:date="2018-07-10T13:27:00Z">
            <w:rPr/>
          </w:rPrChange>
        </w:rPr>
        <w:tab/>
      </w:r>
      <w:r w:rsidRPr="00327B6B">
        <w:rPr>
          <w:lang w:val="sv-SE"/>
          <w:rPrChange w:id="10493" w:author="R2-1810848 SA" w:date="2018-07-10T13:27:00Z">
            <w:rPr/>
          </w:rPrChange>
        </w:rPr>
        <w:tab/>
      </w:r>
      <w:r w:rsidRPr="00327B6B">
        <w:rPr>
          <w:lang w:val="sv-SE"/>
          <w:rPrChange w:id="10494" w:author="R2-1810848 SA" w:date="2018-07-10T13:27:00Z">
            <w:rPr/>
          </w:rPrChange>
        </w:rPr>
        <w:tab/>
      </w:r>
      <w:r w:rsidRPr="00327B6B">
        <w:rPr>
          <w:lang w:val="sv-SE"/>
          <w:rPrChange w:id="10495" w:author="R2-1810848 SA" w:date="2018-07-10T13:27:00Z">
            <w:rPr/>
          </w:rPrChange>
        </w:rPr>
        <w:tab/>
      </w:r>
      <w:r w:rsidRPr="00327B6B">
        <w:rPr>
          <w:lang w:val="sv-SE"/>
          <w:rPrChange w:id="10496" w:author="R2-1810848 SA" w:date="2018-07-10T13:27:00Z">
            <w:rPr/>
          </w:rPrChange>
        </w:rPr>
        <w:tab/>
      </w:r>
      <w:r w:rsidRPr="00327B6B">
        <w:rPr>
          <w:color w:val="993366"/>
          <w:lang w:val="sv-SE"/>
          <w:rPrChange w:id="10497" w:author="R2-1810848 SA" w:date="2018-07-10T13:27:00Z">
            <w:rPr>
              <w:color w:val="993366"/>
            </w:rPr>
          </w:rPrChange>
        </w:rPr>
        <w:t>INTEGER</w:t>
      </w:r>
      <w:r w:rsidRPr="00327B6B">
        <w:rPr>
          <w:lang w:val="sv-SE"/>
          <w:rPrChange w:id="10498" w:author="R2-1810848 SA" w:date="2018-07-10T13:27:00Z">
            <w:rPr/>
          </w:rPrChange>
        </w:rPr>
        <w:t xml:space="preserve"> (0..9), </w:t>
      </w:r>
    </w:p>
    <w:p w14:paraId="6C7830B0" w14:textId="77777777" w:rsidR="005D2A1B" w:rsidRPr="00327B6B" w:rsidRDefault="005D2A1B" w:rsidP="005D2A1B">
      <w:pPr>
        <w:pStyle w:val="PL"/>
        <w:rPr>
          <w:lang w:val="sv-SE"/>
          <w:rPrChange w:id="10499" w:author="R2-1810848 SA" w:date="2018-07-10T13:27:00Z">
            <w:rPr/>
          </w:rPrChange>
        </w:rPr>
      </w:pPr>
      <w:r w:rsidRPr="00327B6B">
        <w:rPr>
          <w:lang w:val="sv-SE"/>
          <w:rPrChange w:id="10500" w:author="R2-1810848 SA" w:date="2018-07-10T13:27:00Z">
            <w:rPr/>
          </w:rPrChange>
        </w:rPr>
        <w:tab/>
        <w:t>slots16</w:t>
      </w:r>
      <w:r w:rsidRPr="00327B6B">
        <w:rPr>
          <w:lang w:val="sv-SE"/>
          <w:rPrChange w:id="10501" w:author="R2-1810848 SA" w:date="2018-07-10T13:27:00Z">
            <w:rPr/>
          </w:rPrChange>
        </w:rPr>
        <w:tab/>
      </w:r>
      <w:r w:rsidRPr="00327B6B">
        <w:rPr>
          <w:lang w:val="sv-SE"/>
          <w:rPrChange w:id="10502" w:author="R2-1810848 SA" w:date="2018-07-10T13:27:00Z">
            <w:rPr/>
          </w:rPrChange>
        </w:rPr>
        <w:tab/>
      </w:r>
      <w:r w:rsidRPr="00327B6B">
        <w:rPr>
          <w:lang w:val="sv-SE"/>
          <w:rPrChange w:id="10503" w:author="R2-1810848 SA" w:date="2018-07-10T13:27:00Z">
            <w:rPr/>
          </w:rPrChange>
        </w:rPr>
        <w:tab/>
      </w:r>
      <w:r w:rsidRPr="00327B6B">
        <w:rPr>
          <w:lang w:val="sv-SE"/>
          <w:rPrChange w:id="10504" w:author="R2-1810848 SA" w:date="2018-07-10T13:27:00Z">
            <w:rPr/>
          </w:rPrChange>
        </w:rPr>
        <w:tab/>
      </w:r>
      <w:r w:rsidRPr="00327B6B">
        <w:rPr>
          <w:lang w:val="sv-SE"/>
          <w:rPrChange w:id="10505" w:author="R2-1810848 SA" w:date="2018-07-10T13:27:00Z">
            <w:rPr/>
          </w:rPrChange>
        </w:rPr>
        <w:tab/>
      </w:r>
      <w:r w:rsidRPr="00327B6B">
        <w:rPr>
          <w:lang w:val="sv-SE"/>
          <w:rPrChange w:id="10506" w:author="R2-1810848 SA" w:date="2018-07-10T13:27:00Z">
            <w:rPr/>
          </w:rPrChange>
        </w:rPr>
        <w:tab/>
      </w:r>
      <w:r w:rsidRPr="00327B6B">
        <w:rPr>
          <w:lang w:val="sv-SE"/>
          <w:rPrChange w:id="10507" w:author="R2-1810848 SA" w:date="2018-07-10T13:27:00Z">
            <w:rPr/>
          </w:rPrChange>
        </w:rPr>
        <w:tab/>
      </w:r>
      <w:r w:rsidRPr="00327B6B">
        <w:rPr>
          <w:lang w:val="sv-SE"/>
          <w:rPrChange w:id="10508" w:author="R2-1810848 SA" w:date="2018-07-10T13:27:00Z">
            <w:rPr/>
          </w:rPrChange>
        </w:rPr>
        <w:tab/>
      </w:r>
      <w:r w:rsidRPr="00327B6B">
        <w:rPr>
          <w:color w:val="993366"/>
          <w:lang w:val="sv-SE"/>
          <w:rPrChange w:id="10509" w:author="R2-1810848 SA" w:date="2018-07-10T13:27:00Z">
            <w:rPr>
              <w:color w:val="993366"/>
            </w:rPr>
          </w:rPrChange>
        </w:rPr>
        <w:t>INTEGER</w:t>
      </w:r>
      <w:r w:rsidRPr="00327B6B">
        <w:rPr>
          <w:lang w:val="sv-SE"/>
          <w:rPrChange w:id="10510" w:author="R2-1810848 SA" w:date="2018-07-10T13:27:00Z">
            <w:rPr/>
          </w:rPrChange>
        </w:rPr>
        <w:t xml:space="preserve"> (0..15), </w:t>
      </w:r>
    </w:p>
    <w:p w14:paraId="59F0CE6A" w14:textId="77777777" w:rsidR="005D2A1B" w:rsidRPr="00327B6B" w:rsidRDefault="005D2A1B" w:rsidP="005D2A1B">
      <w:pPr>
        <w:pStyle w:val="PL"/>
        <w:rPr>
          <w:lang w:val="sv-SE"/>
          <w:rPrChange w:id="10511" w:author="R2-1810848 SA" w:date="2018-07-10T13:27:00Z">
            <w:rPr/>
          </w:rPrChange>
        </w:rPr>
      </w:pPr>
      <w:r w:rsidRPr="00327B6B">
        <w:rPr>
          <w:lang w:val="sv-SE"/>
          <w:rPrChange w:id="10512" w:author="R2-1810848 SA" w:date="2018-07-10T13:27:00Z">
            <w:rPr/>
          </w:rPrChange>
        </w:rPr>
        <w:tab/>
        <w:t>slots20</w:t>
      </w:r>
      <w:r w:rsidRPr="00327B6B">
        <w:rPr>
          <w:lang w:val="sv-SE"/>
          <w:rPrChange w:id="10513" w:author="R2-1810848 SA" w:date="2018-07-10T13:27:00Z">
            <w:rPr/>
          </w:rPrChange>
        </w:rPr>
        <w:tab/>
      </w:r>
      <w:r w:rsidRPr="00327B6B">
        <w:rPr>
          <w:lang w:val="sv-SE"/>
          <w:rPrChange w:id="10514" w:author="R2-1810848 SA" w:date="2018-07-10T13:27:00Z">
            <w:rPr/>
          </w:rPrChange>
        </w:rPr>
        <w:tab/>
      </w:r>
      <w:r w:rsidRPr="00327B6B">
        <w:rPr>
          <w:lang w:val="sv-SE"/>
          <w:rPrChange w:id="10515" w:author="R2-1810848 SA" w:date="2018-07-10T13:27:00Z">
            <w:rPr/>
          </w:rPrChange>
        </w:rPr>
        <w:tab/>
      </w:r>
      <w:r w:rsidRPr="00327B6B">
        <w:rPr>
          <w:lang w:val="sv-SE"/>
          <w:rPrChange w:id="10516" w:author="R2-1810848 SA" w:date="2018-07-10T13:27:00Z">
            <w:rPr/>
          </w:rPrChange>
        </w:rPr>
        <w:tab/>
      </w:r>
      <w:r w:rsidRPr="00327B6B">
        <w:rPr>
          <w:lang w:val="sv-SE"/>
          <w:rPrChange w:id="10517" w:author="R2-1810848 SA" w:date="2018-07-10T13:27:00Z">
            <w:rPr/>
          </w:rPrChange>
        </w:rPr>
        <w:tab/>
      </w:r>
      <w:r w:rsidRPr="00327B6B">
        <w:rPr>
          <w:lang w:val="sv-SE"/>
          <w:rPrChange w:id="10518" w:author="R2-1810848 SA" w:date="2018-07-10T13:27:00Z">
            <w:rPr/>
          </w:rPrChange>
        </w:rPr>
        <w:tab/>
      </w:r>
      <w:r w:rsidRPr="00327B6B">
        <w:rPr>
          <w:lang w:val="sv-SE"/>
          <w:rPrChange w:id="10519" w:author="R2-1810848 SA" w:date="2018-07-10T13:27:00Z">
            <w:rPr/>
          </w:rPrChange>
        </w:rPr>
        <w:tab/>
      </w:r>
      <w:r w:rsidRPr="00327B6B">
        <w:rPr>
          <w:lang w:val="sv-SE"/>
          <w:rPrChange w:id="10520" w:author="R2-1810848 SA" w:date="2018-07-10T13:27:00Z">
            <w:rPr/>
          </w:rPrChange>
        </w:rPr>
        <w:tab/>
      </w:r>
      <w:r w:rsidRPr="00327B6B">
        <w:rPr>
          <w:color w:val="993366"/>
          <w:lang w:val="sv-SE"/>
          <w:rPrChange w:id="10521" w:author="R2-1810848 SA" w:date="2018-07-10T13:27:00Z">
            <w:rPr>
              <w:color w:val="993366"/>
            </w:rPr>
          </w:rPrChange>
        </w:rPr>
        <w:t>INTEGER</w:t>
      </w:r>
      <w:r w:rsidRPr="00327B6B">
        <w:rPr>
          <w:lang w:val="sv-SE"/>
          <w:rPrChange w:id="10522" w:author="R2-1810848 SA" w:date="2018-07-10T13:27:00Z">
            <w:rPr/>
          </w:rPrChange>
        </w:rPr>
        <w:t xml:space="preserve"> (0..19), </w:t>
      </w:r>
    </w:p>
    <w:p w14:paraId="062BA9BA" w14:textId="77777777" w:rsidR="005D2A1B" w:rsidRPr="00327B6B" w:rsidRDefault="005D2A1B" w:rsidP="005D2A1B">
      <w:pPr>
        <w:pStyle w:val="PL"/>
        <w:rPr>
          <w:lang w:val="sv-SE"/>
          <w:rPrChange w:id="10523" w:author="R2-1810848 SA" w:date="2018-07-10T13:27:00Z">
            <w:rPr/>
          </w:rPrChange>
        </w:rPr>
      </w:pPr>
      <w:r w:rsidRPr="00327B6B">
        <w:rPr>
          <w:lang w:val="sv-SE"/>
          <w:rPrChange w:id="10524" w:author="R2-1810848 SA" w:date="2018-07-10T13:27:00Z">
            <w:rPr/>
          </w:rPrChange>
        </w:rPr>
        <w:tab/>
        <w:t>slots32</w:t>
      </w:r>
      <w:r w:rsidRPr="00327B6B">
        <w:rPr>
          <w:lang w:val="sv-SE"/>
          <w:rPrChange w:id="10525" w:author="R2-1810848 SA" w:date="2018-07-10T13:27:00Z">
            <w:rPr/>
          </w:rPrChange>
        </w:rPr>
        <w:tab/>
      </w:r>
      <w:r w:rsidRPr="00327B6B">
        <w:rPr>
          <w:lang w:val="sv-SE"/>
          <w:rPrChange w:id="10526" w:author="R2-1810848 SA" w:date="2018-07-10T13:27:00Z">
            <w:rPr/>
          </w:rPrChange>
        </w:rPr>
        <w:tab/>
      </w:r>
      <w:r w:rsidRPr="00327B6B">
        <w:rPr>
          <w:lang w:val="sv-SE"/>
          <w:rPrChange w:id="10527" w:author="R2-1810848 SA" w:date="2018-07-10T13:27:00Z">
            <w:rPr/>
          </w:rPrChange>
        </w:rPr>
        <w:tab/>
      </w:r>
      <w:r w:rsidRPr="00327B6B">
        <w:rPr>
          <w:lang w:val="sv-SE"/>
          <w:rPrChange w:id="10528" w:author="R2-1810848 SA" w:date="2018-07-10T13:27:00Z">
            <w:rPr/>
          </w:rPrChange>
        </w:rPr>
        <w:tab/>
      </w:r>
      <w:r w:rsidRPr="00327B6B">
        <w:rPr>
          <w:lang w:val="sv-SE"/>
          <w:rPrChange w:id="10529" w:author="R2-1810848 SA" w:date="2018-07-10T13:27:00Z">
            <w:rPr/>
          </w:rPrChange>
        </w:rPr>
        <w:tab/>
      </w:r>
      <w:r w:rsidRPr="00327B6B">
        <w:rPr>
          <w:lang w:val="sv-SE"/>
          <w:rPrChange w:id="10530" w:author="R2-1810848 SA" w:date="2018-07-10T13:27:00Z">
            <w:rPr/>
          </w:rPrChange>
        </w:rPr>
        <w:tab/>
      </w:r>
      <w:r w:rsidRPr="00327B6B">
        <w:rPr>
          <w:lang w:val="sv-SE"/>
          <w:rPrChange w:id="10531" w:author="R2-1810848 SA" w:date="2018-07-10T13:27:00Z">
            <w:rPr/>
          </w:rPrChange>
        </w:rPr>
        <w:tab/>
      </w:r>
      <w:r w:rsidRPr="00327B6B">
        <w:rPr>
          <w:lang w:val="sv-SE"/>
          <w:rPrChange w:id="10532" w:author="R2-1810848 SA" w:date="2018-07-10T13:27:00Z">
            <w:rPr/>
          </w:rPrChange>
        </w:rPr>
        <w:tab/>
      </w:r>
      <w:r w:rsidRPr="00327B6B">
        <w:rPr>
          <w:color w:val="993366"/>
          <w:lang w:val="sv-SE"/>
          <w:rPrChange w:id="10533" w:author="R2-1810848 SA" w:date="2018-07-10T13:27:00Z">
            <w:rPr>
              <w:color w:val="993366"/>
            </w:rPr>
          </w:rPrChange>
        </w:rPr>
        <w:t>INTEGER</w:t>
      </w:r>
      <w:r w:rsidRPr="00327B6B">
        <w:rPr>
          <w:lang w:val="sv-SE"/>
          <w:rPrChange w:id="10534" w:author="R2-1810848 SA" w:date="2018-07-10T13:27:00Z">
            <w:rPr/>
          </w:rPrChange>
        </w:rPr>
        <w:t xml:space="preserve"> (0..31), </w:t>
      </w:r>
    </w:p>
    <w:p w14:paraId="541B09A7" w14:textId="77777777" w:rsidR="005D2A1B" w:rsidRPr="00327B6B" w:rsidRDefault="005D2A1B" w:rsidP="005D2A1B">
      <w:pPr>
        <w:pStyle w:val="PL"/>
        <w:rPr>
          <w:lang w:val="sv-SE"/>
          <w:rPrChange w:id="10535" w:author="R2-1810848 SA" w:date="2018-07-10T13:27:00Z">
            <w:rPr/>
          </w:rPrChange>
        </w:rPr>
      </w:pPr>
      <w:r w:rsidRPr="00327B6B">
        <w:rPr>
          <w:lang w:val="sv-SE"/>
          <w:rPrChange w:id="10536" w:author="R2-1810848 SA" w:date="2018-07-10T13:27:00Z">
            <w:rPr/>
          </w:rPrChange>
        </w:rPr>
        <w:tab/>
        <w:t>slots40</w:t>
      </w:r>
      <w:r w:rsidRPr="00327B6B">
        <w:rPr>
          <w:lang w:val="sv-SE"/>
          <w:rPrChange w:id="10537" w:author="R2-1810848 SA" w:date="2018-07-10T13:27:00Z">
            <w:rPr/>
          </w:rPrChange>
        </w:rPr>
        <w:tab/>
      </w:r>
      <w:r w:rsidRPr="00327B6B">
        <w:rPr>
          <w:lang w:val="sv-SE"/>
          <w:rPrChange w:id="10538" w:author="R2-1810848 SA" w:date="2018-07-10T13:27:00Z">
            <w:rPr/>
          </w:rPrChange>
        </w:rPr>
        <w:tab/>
      </w:r>
      <w:r w:rsidRPr="00327B6B">
        <w:rPr>
          <w:lang w:val="sv-SE"/>
          <w:rPrChange w:id="10539" w:author="R2-1810848 SA" w:date="2018-07-10T13:27:00Z">
            <w:rPr/>
          </w:rPrChange>
        </w:rPr>
        <w:tab/>
      </w:r>
      <w:r w:rsidRPr="00327B6B">
        <w:rPr>
          <w:lang w:val="sv-SE"/>
          <w:rPrChange w:id="10540" w:author="R2-1810848 SA" w:date="2018-07-10T13:27:00Z">
            <w:rPr/>
          </w:rPrChange>
        </w:rPr>
        <w:tab/>
      </w:r>
      <w:r w:rsidRPr="00327B6B">
        <w:rPr>
          <w:lang w:val="sv-SE"/>
          <w:rPrChange w:id="10541" w:author="R2-1810848 SA" w:date="2018-07-10T13:27:00Z">
            <w:rPr/>
          </w:rPrChange>
        </w:rPr>
        <w:tab/>
      </w:r>
      <w:r w:rsidRPr="00327B6B">
        <w:rPr>
          <w:lang w:val="sv-SE"/>
          <w:rPrChange w:id="10542" w:author="R2-1810848 SA" w:date="2018-07-10T13:27:00Z">
            <w:rPr/>
          </w:rPrChange>
        </w:rPr>
        <w:tab/>
      </w:r>
      <w:r w:rsidRPr="00327B6B">
        <w:rPr>
          <w:lang w:val="sv-SE"/>
          <w:rPrChange w:id="10543" w:author="R2-1810848 SA" w:date="2018-07-10T13:27:00Z">
            <w:rPr/>
          </w:rPrChange>
        </w:rPr>
        <w:tab/>
      </w:r>
      <w:r w:rsidRPr="00327B6B">
        <w:rPr>
          <w:lang w:val="sv-SE"/>
          <w:rPrChange w:id="10544" w:author="R2-1810848 SA" w:date="2018-07-10T13:27:00Z">
            <w:rPr/>
          </w:rPrChange>
        </w:rPr>
        <w:tab/>
      </w:r>
      <w:r w:rsidRPr="00327B6B">
        <w:rPr>
          <w:color w:val="993366"/>
          <w:lang w:val="sv-SE"/>
          <w:rPrChange w:id="10545" w:author="R2-1810848 SA" w:date="2018-07-10T13:27:00Z">
            <w:rPr>
              <w:color w:val="993366"/>
            </w:rPr>
          </w:rPrChange>
        </w:rPr>
        <w:t>INTEGER</w:t>
      </w:r>
      <w:r w:rsidRPr="00327B6B">
        <w:rPr>
          <w:lang w:val="sv-SE"/>
          <w:rPrChange w:id="10546" w:author="R2-1810848 SA" w:date="2018-07-10T13:27:00Z">
            <w:rPr/>
          </w:rPrChange>
        </w:rPr>
        <w:t xml:space="preserve"> (0..39), </w:t>
      </w:r>
    </w:p>
    <w:p w14:paraId="2C4E37A4" w14:textId="77777777" w:rsidR="005D2A1B" w:rsidRPr="00327B6B" w:rsidRDefault="005D2A1B" w:rsidP="005D2A1B">
      <w:pPr>
        <w:pStyle w:val="PL"/>
        <w:rPr>
          <w:lang w:val="sv-SE"/>
          <w:rPrChange w:id="10547" w:author="R2-1810848 SA" w:date="2018-07-10T13:27:00Z">
            <w:rPr/>
          </w:rPrChange>
        </w:rPr>
      </w:pPr>
      <w:r w:rsidRPr="00327B6B">
        <w:rPr>
          <w:lang w:val="sv-SE"/>
          <w:rPrChange w:id="10548" w:author="R2-1810848 SA" w:date="2018-07-10T13:27:00Z">
            <w:rPr/>
          </w:rPrChange>
        </w:rPr>
        <w:tab/>
        <w:t>slots64</w:t>
      </w:r>
      <w:r w:rsidRPr="00327B6B">
        <w:rPr>
          <w:lang w:val="sv-SE"/>
          <w:rPrChange w:id="10549" w:author="R2-1810848 SA" w:date="2018-07-10T13:27:00Z">
            <w:rPr/>
          </w:rPrChange>
        </w:rPr>
        <w:tab/>
      </w:r>
      <w:r w:rsidRPr="00327B6B">
        <w:rPr>
          <w:lang w:val="sv-SE"/>
          <w:rPrChange w:id="10550" w:author="R2-1810848 SA" w:date="2018-07-10T13:27:00Z">
            <w:rPr/>
          </w:rPrChange>
        </w:rPr>
        <w:tab/>
      </w:r>
      <w:r w:rsidRPr="00327B6B">
        <w:rPr>
          <w:lang w:val="sv-SE"/>
          <w:rPrChange w:id="10551" w:author="R2-1810848 SA" w:date="2018-07-10T13:27:00Z">
            <w:rPr/>
          </w:rPrChange>
        </w:rPr>
        <w:tab/>
      </w:r>
      <w:r w:rsidRPr="00327B6B">
        <w:rPr>
          <w:lang w:val="sv-SE"/>
          <w:rPrChange w:id="10552" w:author="R2-1810848 SA" w:date="2018-07-10T13:27:00Z">
            <w:rPr/>
          </w:rPrChange>
        </w:rPr>
        <w:tab/>
      </w:r>
      <w:r w:rsidRPr="00327B6B">
        <w:rPr>
          <w:lang w:val="sv-SE"/>
          <w:rPrChange w:id="10553" w:author="R2-1810848 SA" w:date="2018-07-10T13:27:00Z">
            <w:rPr/>
          </w:rPrChange>
        </w:rPr>
        <w:tab/>
      </w:r>
      <w:r w:rsidRPr="00327B6B">
        <w:rPr>
          <w:lang w:val="sv-SE"/>
          <w:rPrChange w:id="10554" w:author="R2-1810848 SA" w:date="2018-07-10T13:27:00Z">
            <w:rPr/>
          </w:rPrChange>
        </w:rPr>
        <w:tab/>
      </w:r>
      <w:r w:rsidRPr="00327B6B">
        <w:rPr>
          <w:lang w:val="sv-SE"/>
          <w:rPrChange w:id="10555" w:author="R2-1810848 SA" w:date="2018-07-10T13:27:00Z">
            <w:rPr/>
          </w:rPrChange>
        </w:rPr>
        <w:tab/>
      </w:r>
      <w:r w:rsidRPr="00327B6B">
        <w:rPr>
          <w:lang w:val="sv-SE"/>
          <w:rPrChange w:id="10556" w:author="R2-1810848 SA" w:date="2018-07-10T13:27:00Z">
            <w:rPr/>
          </w:rPrChange>
        </w:rPr>
        <w:tab/>
      </w:r>
      <w:r w:rsidRPr="00327B6B">
        <w:rPr>
          <w:color w:val="993366"/>
          <w:lang w:val="sv-SE"/>
          <w:rPrChange w:id="10557" w:author="R2-1810848 SA" w:date="2018-07-10T13:27:00Z">
            <w:rPr>
              <w:color w:val="993366"/>
            </w:rPr>
          </w:rPrChange>
        </w:rPr>
        <w:t>INTEGER</w:t>
      </w:r>
      <w:r w:rsidRPr="00327B6B">
        <w:rPr>
          <w:lang w:val="sv-SE"/>
          <w:rPrChange w:id="10558" w:author="R2-1810848 SA" w:date="2018-07-10T13:27:00Z">
            <w:rPr/>
          </w:rPrChange>
        </w:rPr>
        <w:t xml:space="preserve"> (0..63), </w:t>
      </w:r>
    </w:p>
    <w:p w14:paraId="4FB95E9A" w14:textId="77777777" w:rsidR="005D2A1B" w:rsidRPr="00327B6B" w:rsidRDefault="005D2A1B" w:rsidP="005D2A1B">
      <w:pPr>
        <w:pStyle w:val="PL"/>
        <w:rPr>
          <w:lang w:val="sv-SE"/>
          <w:rPrChange w:id="10559" w:author="R2-1810848 SA" w:date="2018-07-10T13:27:00Z">
            <w:rPr/>
          </w:rPrChange>
        </w:rPr>
      </w:pPr>
      <w:r w:rsidRPr="00327B6B">
        <w:rPr>
          <w:lang w:val="sv-SE"/>
          <w:rPrChange w:id="10560" w:author="R2-1810848 SA" w:date="2018-07-10T13:27:00Z">
            <w:rPr/>
          </w:rPrChange>
        </w:rPr>
        <w:tab/>
        <w:t>slots80</w:t>
      </w:r>
      <w:r w:rsidRPr="00327B6B">
        <w:rPr>
          <w:lang w:val="sv-SE"/>
          <w:rPrChange w:id="10561" w:author="R2-1810848 SA" w:date="2018-07-10T13:27:00Z">
            <w:rPr/>
          </w:rPrChange>
        </w:rPr>
        <w:tab/>
      </w:r>
      <w:r w:rsidRPr="00327B6B">
        <w:rPr>
          <w:lang w:val="sv-SE"/>
          <w:rPrChange w:id="10562" w:author="R2-1810848 SA" w:date="2018-07-10T13:27:00Z">
            <w:rPr/>
          </w:rPrChange>
        </w:rPr>
        <w:tab/>
      </w:r>
      <w:r w:rsidRPr="00327B6B">
        <w:rPr>
          <w:lang w:val="sv-SE"/>
          <w:rPrChange w:id="10563" w:author="R2-1810848 SA" w:date="2018-07-10T13:27:00Z">
            <w:rPr/>
          </w:rPrChange>
        </w:rPr>
        <w:tab/>
      </w:r>
      <w:r w:rsidRPr="00327B6B">
        <w:rPr>
          <w:lang w:val="sv-SE"/>
          <w:rPrChange w:id="10564" w:author="R2-1810848 SA" w:date="2018-07-10T13:27:00Z">
            <w:rPr/>
          </w:rPrChange>
        </w:rPr>
        <w:tab/>
      </w:r>
      <w:r w:rsidRPr="00327B6B">
        <w:rPr>
          <w:lang w:val="sv-SE"/>
          <w:rPrChange w:id="10565" w:author="R2-1810848 SA" w:date="2018-07-10T13:27:00Z">
            <w:rPr/>
          </w:rPrChange>
        </w:rPr>
        <w:tab/>
      </w:r>
      <w:r w:rsidRPr="00327B6B">
        <w:rPr>
          <w:lang w:val="sv-SE"/>
          <w:rPrChange w:id="10566" w:author="R2-1810848 SA" w:date="2018-07-10T13:27:00Z">
            <w:rPr/>
          </w:rPrChange>
        </w:rPr>
        <w:tab/>
      </w:r>
      <w:r w:rsidRPr="00327B6B">
        <w:rPr>
          <w:lang w:val="sv-SE"/>
          <w:rPrChange w:id="10567" w:author="R2-1810848 SA" w:date="2018-07-10T13:27:00Z">
            <w:rPr/>
          </w:rPrChange>
        </w:rPr>
        <w:tab/>
      </w:r>
      <w:r w:rsidRPr="00327B6B">
        <w:rPr>
          <w:lang w:val="sv-SE"/>
          <w:rPrChange w:id="10568" w:author="R2-1810848 SA" w:date="2018-07-10T13:27:00Z">
            <w:rPr/>
          </w:rPrChange>
        </w:rPr>
        <w:tab/>
      </w:r>
      <w:r w:rsidRPr="00327B6B">
        <w:rPr>
          <w:color w:val="993366"/>
          <w:lang w:val="sv-SE"/>
          <w:rPrChange w:id="10569" w:author="R2-1810848 SA" w:date="2018-07-10T13:27:00Z">
            <w:rPr>
              <w:color w:val="993366"/>
            </w:rPr>
          </w:rPrChange>
        </w:rPr>
        <w:t>INTEGER</w:t>
      </w:r>
      <w:r w:rsidRPr="00327B6B">
        <w:rPr>
          <w:lang w:val="sv-SE"/>
          <w:rPrChange w:id="10570" w:author="R2-1810848 SA" w:date="2018-07-10T13:27:00Z">
            <w:rPr/>
          </w:rPrChange>
        </w:rPr>
        <w:t xml:space="preserve"> (0..79), </w:t>
      </w:r>
    </w:p>
    <w:p w14:paraId="156F137D" w14:textId="77777777" w:rsidR="005D2A1B" w:rsidRPr="00327B6B" w:rsidRDefault="005D2A1B" w:rsidP="005D2A1B">
      <w:pPr>
        <w:pStyle w:val="PL"/>
        <w:rPr>
          <w:lang w:val="sv-SE"/>
          <w:rPrChange w:id="10571" w:author="R2-1810848 SA" w:date="2018-07-10T13:27:00Z">
            <w:rPr/>
          </w:rPrChange>
        </w:rPr>
      </w:pPr>
      <w:r w:rsidRPr="00327B6B">
        <w:rPr>
          <w:lang w:val="sv-SE"/>
          <w:rPrChange w:id="10572" w:author="R2-1810848 SA" w:date="2018-07-10T13:27:00Z">
            <w:rPr/>
          </w:rPrChange>
        </w:rPr>
        <w:tab/>
        <w:t>slots160</w:t>
      </w:r>
      <w:r w:rsidRPr="00327B6B">
        <w:rPr>
          <w:lang w:val="sv-SE"/>
          <w:rPrChange w:id="10573" w:author="R2-1810848 SA" w:date="2018-07-10T13:27:00Z">
            <w:rPr/>
          </w:rPrChange>
        </w:rPr>
        <w:tab/>
      </w:r>
      <w:r w:rsidRPr="00327B6B">
        <w:rPr>
          <w:lang w:val="sv-SE"/>
          <w:rPrChange w:id="10574" w:author="R2-1810848 SA" w:date="2018-07-10T13:27:00Z">
            <w:rPr/>
          </w:rPrChange>
        </w:rPr>
        <w:tab/>
      </w:r>
      <w:r w:rsidRPr="00327B6B">
        <w:rPr>
          <w:lang w:val="sv-SE"/>
          <w:rPrChange w:id="10575" w:author="R2-1810848 SA" w:date="2018-07-10T13:27:00Z">
            <w:rPr/>
          </w:rPrChange>
        </w:rPr>
        <w:tab/>
      </w:r>
      <w:r w:rsidRPr="00327B6B">
        <w:rPr>
          <w:lang w:val="sv-SE"/>
          <w:rPrChange w:id="10576" w:author="R2-1810848 SA" w:date="2018-07-10T13:27:00Z">
            <w:rPr/>
          </w:rPrChange>
        </w:rPr>
        <w:tab/>
      </w:r>
      <w:r w:rsidRPr="00327B6B">
        <w:rPr>
          <w:lang w:val="sv-SE"/>
          <w:rPrChange w:id="10577" w:author="R2-1810848 SA" w:date="2018-07-10T13:27:00Z">
            <w:rPr/>
          </w:rPrChange>
        </w:rPr>
        <w:tab/>
      </w:r>
      <w:r w:rsidRPr="00327B6B">
        <w:rPr>
          <w:lang w:val="sv-SE"/>
          <w:rPrChange w:id="10578" w:author="R2-1810848 SA" w:date="2018-07-10T13:27:00Z">
            <w:rPr/>
          </w:rPrChange>
        </w:rPr>
        <w:tab/>
      </w:r>
      <w:r w:rsidRPr="00327B6B">
        <w:rPr>
          <w:lang w:val="sv-SE"/>
          <w:rPrChange w:id="10579" w:author="R2-1810848 SA" w:date="2018-07-10T13:27:00Z">
            <w:rPr/>
          </w:rPrChange>
        </w:rPr>
        <w:tab/>
      </w:r>
      <w:r w:rsidRPr="00327B6B">
        <w:rPr>
          <w:color w:val="993366"/>
          <w:lang w:val="sv-SE"/>
          <w:rPrChange w:id="10580" w:author="R2-1810848 SA" w:date="2018-07-10T13:27:00Z">
            <w:rPr>
              <w:color w:val="993366"/>
            </w:rPr>
          </w:rPrChange>
        </w:rPr>
        <w:t>INTEGER</w:t>
      </w:r>
      <w:r w:rsidRPr="00327B6B">
        <w:rPr>
          <w:lang w:val="sv-SE"/>
          <w:rPrChange w:id="10581" w:author="R2-1810848 SA" w:date="2018-07-10T13:27:00Z">
            <w:rPr/>
          </w:rPrChange>
        </w:rPr>
        <w:t xml:space="preserve"> (0..159), </w:t>
      </w:r>
    </w:p>
    <w:p w14:paraId="614B5835" w14:textId="77777777" w:rsidR="005D2A1B" w:rsidRPr="00327B6B" w:rsidRDefault="005D2A1B" w:rsidP="005D2A1B">
      <w:pPr>
        <w:pStyle w:val="PL"/>
        <w:rPr>
          <w:lang w:val="sv-SE"/>
          <w:rPrChange w:id="10582" w:author="R2-1810848 SA" w:date="2018-07-10T13:27:00Z">
            <w:rPr/>
          </w:rPrChange>
        </w:rPr>
      </w:pPr>
      <w:r w:rsidRPr="00327B6B">
        <w:rPr>
          <w:lang w:val="sv-SE"/>
          <w:rPrChange w:id="10583" w:author="R2-1810848 SA" w:date="2018-07-10T13:27:00Z">
            <w:rPr/>
          </w:rPrChange>
        </w:rPr>
        <w:tab/>
        <w:t>slots320</w:t>
      </w:r>
      <w:r w:rsidRPr="00327B6B">
        <w:rPr>
          <w:lang w:val="sv-SE"/>
          <w:rPrChange w:id="10584" w:author="R2-1810848 SA" w:date="2018-07-10T13:27:00Z">
            <w:rPr/>
          </w:rPrChange>
        </w:rPr>
        <w:tab/>
      </w:r>
      <w:r w:rsidRPr="00327B6B">
        <w:rPr>
          <w:lang w:val="sv-SE"/>
          <w:rPrChange w:id="10585" w:author="R2-1810848 SA" w:date="2018-07-10T13:27:00Z">
            <w:rPr/>
          </w:rPrChange>
        </w:rPr>
        <w:tab/>
      </w:r>
      <w:r w:rsidRPr="00327B6B">
        <w:rPr>
          <w:lang w:val="sv-SE"/>
          <w:rPrChange w:id="10586" w:author="R2-1810848 SA" w:date="2018-07-10T13:27:00Z">
            <w:rPr/>
          </w:rPrChange>
        </w:rPr>
        <w:tab/>
      </w:r>
      <w:r w:rsidRPr="00327B6B">
        <w:rPr>
          <w:lang w:val="sv-SE"/>
          <w:rPrChange w:id="10587" w:author="R2-1810848 SA" w:date="2018-07-10T13:27:00Z">
            <w:rPr/>
          </w:rPrChange>
        </w:rPr>
        <w:tab/>
      </w:r>
      <w:r w:rsidRPr="00327B6B">
        <w:rPr>
          <w:lang w:val="sv-SE"/>
          <w:rPrChange w:id="10588" w:author="R2-1810848 SA" w:date="2018-07-10T13:27:00Z">
            <w:rPr/>
          </w:rPrChange>
        </w:rPr>
        <w:tab/>
      </w:r>
      <w:r w:rsidRPr="00327B6B">
        <w:rPr>
          <w:lang w:val="sv-SE"/>
          <w:rPrChange w:id="10589" w:author="R2-1810848 SA" w:date="2018-07-10T13:27:00Z">
            <w:rPr/>
          </w:rPrChange>
        </w:rPr>
        <w:tab/>
      </w:r>
      <w:r w:rsidRPr="00327B6B">
        <w:rPr>
          <w:lang w:val="sv-SE"/>
          <w:rPrChange w:id="10590" w:author="R2-1810848 SA" w:date="2018-07-10T13:27:00Z">
            <w:rPr/>
          </w:rPrChange>
        </w:rPr>
        <w:tab/>
      </w:r>
      <w:r w:rsidRPr="00327B6B">
        <w:rPr>
          <w:color w:val="993366"/>
          <w:lang w:val="sv-SE"/>
          <w:rPrChange w:id="10591" w:author="R2-1810848 SA" w:date="2018-07-10T13:27:00Z">
            <w:rPr>
              <w:color w:val="993366"/>
            </w:rPr>
          </w:rPrChange>
        </w:rPr>
        <w:t>INTEGER</w:t>
      </w:r>
      <w:r w:rsidRPr="00327B6B">
        <w:rPr>
          <w:lang w:val="sv-SE"/>
          <w:rPrChange w:id="10592" w:author="R2-1810848 SA" w:date="2018-07-10T13:27:00Z">
            <w:rPr/>
          </w:rPrChange>
        </w:rPr>
        <w:t xml:space="preserve"> (0..319), </w:t>
      </w:r>
    </w:p>
    <w:p w14:paraId="2283D321" w14:textId="77777777" w:rsidR="005D2A1B" w:rsidRPr="00327B6B" w:rsidRDefault="005D2A1B" w:rsidP="005D2A1B">
      <w:pPr>
        <w:pStyle w:val="PL"/>
        <w:rPr>
          <w:lang w:val="sv-SE"/>
          <w:rPrChange w:id="10593" w:author="R2-1810848 SA" w:date="2018-07-10T13:27:00Z">
            <w:rPr/>
          </w:rPrChange>
        </w:rPr>
      </w:pPr>
      <w:r w:rsidRPr="00327B6B">
        <w:rPr>
          <w:lang w:val="sv-SE"/>
          <w:rPrChange w:id="10594" w:author="R2-1810848 SA" w:date="2018-07-10T13:27:00Z">
            <w:rPr/>
          </w:rPrChange>
        </w:rPr>
        <w:tab/>
        <w:t>slots640</w:t>
      </w:r>
      <w:r w:rsidRPr="00327B6B">
        <w:rPr>
          <w:lang w:val="sv-SE"/>
          <w:rPrChange w:id="10595" w:author="R2-1810848 SA" w:date="2018-07-10T13:27:00Z">
            <w:rPr/>
          </w:rPrChange>
        </w:rPr>
        <w:tab/>
      </w:r>
      <w:r w:rsidRPr="00327B6B">
        <w:rPr>
          <w:lang w:val="sv-SE"/>
          <w:rPrChange w:id="10596" w:author="R2-1810848 SA" w:date="2018-07-10T13:27:00Z">
            <w:rPr/>
          </w:rPrChange>
        </w:rPr>
        <w:tab/>
      </w:r>
      <w:r w:rsidRPr="00327B6B">
        <w:rPr>
          <w:lang w:val="sv-SE"/>
          <w:rPrChange w:id="10597" w:author="R2-1810848 SA" w:date="2018-07-10T13:27:00Z">
            <w:rPr/>
          </w:rPrChange>
        </w:rPr>
        <w:tab/>
      </w:r>
      <w:r w:rsidRPr="00327B6B">
        <w:rPr>
          <w:lang w:val="sv-SE"/>
          <w:rPrChange w:id="10598" w:author="R2-1810848 SA" w:date="2018-07-10T13:27:00Z">
            <w:rPr/>
          </w:rPrChange>
        </w:rPr>
        <w:tab/>
      </w:r>
      <w:r w:rsidRPr="00327B6B">
        <w:rPr>
          <w:lang w:val="sv-SE"/>
          <w:rPrChange w:id="10599" w:author="R2-1810848 SA" w:date="2018-07-10T13:27:00Z">
            <w:rPr/>
          </w:rPrChange>
        </w:rPr>
        <w:tab/>
      </w:r>
      <w:r w:rsidRPr="00327B6B">
        <w:rPr>
          <w:lang w:val="sv-SE"/>
          <w:rPrChange w:id="10600" w:author="R2-1810848 SA" w:date="2018-07-10T13:27:00Z">
            <w:rPr/>
          </w:rPrChange>
        </w:rPr>
        <w:tab/>
      </w:r>
      <w:r w:rsidRPr="00327B6B">
        <w:rPr>
          <w:lang w:val="sv-SE"/>
          <w:rPrChange w:id="10601" w:author="R2-1810848 SA" w:date="2018-07-10T13:27:00Z">
            <w:rPr/>
          </w:rPrChange>
        </w:rPr>
        <w:tab/>
      </w:r>
      <w:r w:rsidRPr="00327B6B">
        <w:rPr>
          <w:color w:val="993366"/>
          <w:lang w:val="sv-SE"/>
          <w:rPrChange w:id="10602" w:author="R2-1810848 SA" w:date="2018-07-10T13:27:00Z">
            <w:rPr>
              <w:color w:val="993366"/>
            </w:rPr>
          </w:rPrChange>
        </w:rPr>
        <w:t>INTEGER</w:t>
      </w:r>
      <w:r w:rsidRPr="00327B6B">
        <w:rPr>
          <w:lang w:val="sv-SE"/>
          <w:rPrChange w:id="10603"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62"/>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604" w:name="_Hlk500775173"/>
      <w:r>
        <w:tab/>
        <w:t>subcarrierSpacing</w:t>
      </w:r>
      <w:r>
        <w:tab/>
      </w:r>
      <w:r>
        <w:tab/>
      </w:r>
      <w:r>
        <w:tab/>
      </w:r>
      <w:r>
        <w:tab/>
      </w:r>
      <w:r>
        <w:tab/>
        <w:t>SubcarrierSpacing,</w:t>
      </w:r>
    </w:p>
    <w:bookmarkEnd w:id="10604"/>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605" w:author="Rapporteur ASN1 SA" w:date="2018-07-13T10:14:00Z"/>
        </w:rPr>
      </w:pPr>
      <w:r>
        <w:tab/>
        <w:t>...</w:t>
      </w:r>
      <w:r w:rsidRPr="006F0BCD">
        <w:t xml:space="preserve"> </w:t>
      </w:r>
      <w:ins w:id="10606" w:author="Rapporteur ASN1 SA" w:date="2018-07-13T10:14:00Z">
        <w:r>
          <w:t>,</w:t>
        </w:r>
      </w:ins>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07" w:author="Rapporteur ASN1 SA" w:date="2018-07-13T10:14:00Z"/>
          <w:rFonts w:ascii="Courier New" w:hAnsi="Courier New"/>
          <w:noProof/>
          <w:sz w:val="16"/>
          <w:lang w:eastAsia="sv-SE"/>
        </w:rPr>
      </w:pPr>
      <w:ins w:id="1060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609" w:author="Rapporteur ASN1 SA" w:date="2018-07-13T10:14:00Z"/>
        </w:rPr>
      </w:pPr>
      <w:ins w:id="10610"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611"/>
      <w:r>
        <w:rPr>
          <w:color w:val="993366"/>
        </w:rPr>
        <w:t>OPTIONAL</w:t>
      </w:r>
      <w:commentRangeEnd w:id="10611"/>
      <w:r>
        <w:rPr>
          <w:rStyle w:val="CommentReference"/>
          <w:rFonts w:ascii="Arial" w:eastAsia="Times New Roman" w:hAnsi="Arial"/>
          <w:lang w:eastAsia="ja-JP"/>
        </w:rPr>
        <w:commentReference w:id="10611"/>
      </w:r>
      <w:r>
        <w:t>,</w:t>
      </w:r>
      <w:ins w:id="10612"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613" w:author="R2-1810848 SA" w:date="2018-07-10T13:28:00Z">
            <w:rPr/>
          </w:rPrChange>
        </w:rPr>
      </w:pPr>
      <w:r>
        <w:tab/>
      </w:r>
      <w:r>
        <w:tab/>
      </w:r>
      <w:r w:rsidRPr="00327B6B">
        <w:rPr>
          <w:lang w:val="sv-SE"/>
          <w:rPrChange w:id="10614" w:author="R2-1810848 SA" w:date="2018-07-10T13:28:00Z">
            <w:rPr/>
          </w:rPrChange>
        </w:rPr>
        <w:t>ms10</w:t>
      </w:r>
      <w:r w:rsidRPr="00327B6B">
        <w:rPr>
          <w:lang w:val="sv-SE"/>
          <w:rPrChange w:id="10615" w:author="R2-1810848 SA" w:date="2018-07-10T13:28:00Z">
            <w:rPr/>
          </w:rPrChange>
        </w:rPr>
        <w:tab/>
      </w:r>
      <w:r w:rsidRPr="00327B6B">
        <w:rPr>
          <w:lang w:val="sv-SE"/>
          <w:rPrChange w:id="10616" w:author="R2-1810848 SA" w:date="2018-07-10T13:28:00Z">
            <w:rPr/>
          </w:rPrChange>
        </w:rPr>
        <w:tab/>
      </w:r>
      <w:r w:rsidRPr="00327B6B">
        <w:rPr>
          <w:lang w:val="sv-SE"/>
          <w:rPrChange w:id="10617" w:author="R2-1810848 SA" w:date="2018-07-10T13:28:00Z">
            <w:rPr/>
          </w:rPrChange>
        </w:rPr>
        <w:tab/>
      </w:r>
      <w:r w:rsidRPr="00327B6B">
        <w:rPr>
          <w:lang w:val="sv-SE"/>
          <w:rPrChange w:id="10618" w:author="R2-1810848 SA" w:date="2018-07-10T13:28:00Z">
            <w:rPr/>
          </w:rPrChange>
        </w:rPr>
        <w:tab/>
      </w:r>
      <w:r w:rsidRPr="00327B6B">
        <w:rPr>
          <w:lang w:val="sv-SE"/>
          <w:rPrChange w:id="10619" w:author="R2-1810848 SA" w:date="2018-07-10T13:28:00Z">
            <w:rPr/>
          </w:rPrChange>
        </w:rPr>
        <w:tab/>
      </w:r>
      <w:r w:rsidRPr="00327B6B">
        <w:rPr>
          <w:lang w:val="sv-SE"/>
          <w:rPrChange w:id="10620" w:author="R2-1810848 SA" w:date="2018-07-10T13:28:00Z">
            <w:rPr/>
          </w:rPrChange>
        </w:rPr>
        <w:tab/>
      </w:r>
      <w:r w:rsidRPr="00327B6B">
        <w:rPr>
          <w:lang w:val="sv-SE"/>
          <w:rPrChange w:id="10621" w:author="R2-1810848 SA" w:date="2018-07-10T13:28:00Z">
            <w:rPr/>
          </w:rPrChange>
        </w:rPr>
        <w:tab/>
      </w:r>
      <w:r w:rsidRPr="00327B6B">
        <w:rPr>
          <w:lang w:val="sv-SE"/>
          <w:rPrChange w:id="10622" w:author="R2-1810848 SA" w:date="2018-07-10T13:28:00Z">
            <w:rPr/>
          </w:rPrChange>
        </w:rPr>
        <w:tab/>
      </w:r>
      <w:r w:rsidRPr="00327B6B">
        <w:rPr>
          <w:color w:val="993366"/>
          <w:lang w:val="sv-SE"/>
          <w:rPrChange w:id="10623" w:author="R2-1810848 SA" w:date="2018-07-10T13:28:00Z">
            <w:rPr>
              <w:color w:val="993366"/>
            </w:rPr>
          </w:rPrChange>
        </w:rPr>
        <w:t>INTEGER</w:t>
      </w:r>
      <w:r w:rsidRPr="00327B6B">
        <w:rPr>
          <w:lang w:val="sv-SE"/>
          <w:rPrChange w:id="10624" w:author="R2-1810848 SA" w:date="2018-07-10T13:28:00Z">
            <w:rPr/>
          </w:rPrChange>
        </w:rPr>
        <w:t xml:space="preserve"> (0..</w:t>
      </w:r>
      <w:r w:rsidRPr="00327B6B">
        <w:rPr>
          <w:lang w:val="sv-SE" w:eastAsia="zh-CN"/>
          <w:rPrChange w:id="10625" w:author="R2-1810848 SA" w:date="2018-07-10T13:28:00Z">
            <w:rPr>
              <w:lang w:eastAsia="zh-CN"/>
            </w:rPr>
          </w:rPrChange>
        </w:rPr>
        <w:t>79</w:t>
      </w:r>
      <w:r w:rsidRPr="00327B6B">
        <w:rPr>
          <w:lang w:val="sv-SE"/>
          <w:rPrChange w:id="10626" w:author="R2-1810848 SA" w:date="2018-07-10T13:28:00Z">
            <w:rPr/>
          </w:rPrChange>
        </w:rPr>
        <w:t>),</w:t>
      </w:r>
    </w:p>
    <w:p w14:paraId="0B98F5D6" w14:textId="77777777" w:rsidR="005D2A1B" w:rsidRPr="00327B6B" w:rsidRDefault="005D2A1B" w:rsidP="005D2A1B">
      <w:pPr>
        <w:pStyle w:val="PL"/>
        <w:rPr>
          <w:lang w:val="sv-SE"/>
          <w:rPrChange w:id="10627" w:author="R2-1810848 SA" w:date="2018-07-10T13:28:00Z">
            <w:rPr/>
          </w:rPrChange>
        </w:rPr>
      </w:pPr>
      <w:r w:rsidRPr="00327B6B">
        <w:rPr>
          <w:lang w:val="sv-SE"/>
          <w:rPrChange w:id="10628" w:author="R2-1810848 SA" w:date="2018-07-10T13:28:00Z">
            <w:rPr/>
          </w:rPrChange>
        </w:rPr>
        <w:tab/>
      </w:r>
      <w:r w:rsidRPr="00327B6B">
        <w:rPr>
          <w:lang w:val="sv-SE"/>
          <w:rPrChange w:id="10629" w:author="R2-1810848 SA" w:date="2018-07-10T13:28:00Z">
            <w:rPr/>
          </w:rPrChange>
        </w:rPr>
        <w:tab/>
        <w:t>ms20</w:t>
      </w:r>
      <w:r w:rsidRPr="00327B6B">
        <w:rPr>
          <w:lang w:val="sv-SE"/>
          <w:rPrChange w:id="10630" w:author="R2-1810848 SA" w:date="2018-07-10T13:28:00Z">
            <w:rPr/>
          </w:rPrChange>
        </w:rPr>
        <w:tab/>
      </w:r>
      <w:r w:rsidRPr="00327B6B">
        <w:rPr>
          <w:lang w:val="sv-SE"/>
          <w:rPrChange w:id="10631" w:author="R2-1810848 SA" w:date="2018-07-10T13:28:00Z">
            <w:rPr/>
          </w:rPrChange>
        </w:rPr>
        <w:tab/>
      </w:r>
      <w:r w:rsidRPr="00327B6B">
        <w:rPr>
          <w:lang w:val="sv-SE"/>
          <w:rPrChange w:id="10632" w:author="R2-1810848 SA" w:date="2018-07-10T13:28:00Z">
            <w:rPr/>
          </w:rPrChange>
        </w:rPr>
        <w:tab/>
      </w:r>
      <w:r w:rsidRPr="00327B6B">
        <w:rPr>
          <w:lang w:val="sv-SE"/>
          <w:rPrChange w:id="10633" w:author="R2-1810848 SA" w:date="2018-07-10T13:28:00Z">
            <w:rPr/>
          </w:rPrChange>
        </w:rPr>
        <w:tab/>
      </w:r>
      <w:r w:rsidRPr="00327B6B">
        <w:rPr>
          <w:lang w:val="sv-SE"/>
          <w:rPrChange w:id="10634" w:author="R2-1810848 SA" w:date="2018-07-10T13:28:00Z">
            <w:rPr/>
          </w:rPrChange>
        </w:rPr>
        <w:tab/>
      </w:r>
      <w:r w:rsidRPr="00327B6B">
        <w:rPr>
          <w:lang w:val="sv-SE"/>
          <w:rPrChange w:id="10635" w:author="R2-1810848 SA" w:date="2018-07-10T13:28:00Z">
            <w:rPr/>
          </w:rPrChange>
        </w:rPr>
        <w:tab/>
      </w:r>
      <w:r w:rsidRPr="00327B6B">
        <w:rPr>
          <w:lang w:val="sv-SE"/>
          <w:rPrChange w:id="10636" w:author="R2-1810848 SA" w:date="2018-07-10T13:28:00Z">
            <w:rPr/>
          </w:rPrChange>
        </w:rPr>
        <w:tab/>
      </w:r>
      <w:r w:rsidRPr="00327B6B">
        <w:rPr>
          <w:lang w:val="sv-SE"/>
          <w:rPrChange w:id="10637" w:author="R2-1810848 SA" w:date="2018-07-10T13:28:00Z">
            <w:rPr/>
          </w:rPrChange>
        </w:rPr>
        <w:tab/>
      </w:r>
      <w:r w:rsidRPr="00327B6B">
        <w:rPr>
          <w:color w:val="993366"/>
          <w:lang w:val="sv-SE"/>
          <w:rPrChange w:id="10638" w:author="R2-1810848 SA" w:date="2018-07-10T13:28:00Z">
            <w:rPr>
              <w:color w:val="993366"/>
            </w:rPr>
          </w:rPrChange>
        </w:rPr>
        <w:t>INTEGER</w:t>
      </w:r>
      <w:r w:rsidRPr="00327B6B">
        <w:rPr>
          <w:lang w:val="sv-SE"/>
          <w:rPrChange w:id="10639" w:author="R2-1810848 SA" w:date="2018-07-10T13:28:00Z">
            <w:rPr/>
          </w:rPrChange>
        </w:rPr>
        <w:t xml:space="preserve"> (0..</w:t>
      </w:r>
      <w:r w:rsidRPr="00327B6B">
        <w:rPr>
          <w:lang w:val="sv-SE" w:eastAsia="zh-CN"/>
          <w:rPrChange w:id="10640" w:author="R2-1810848 SA" w:date="2018-07-10T13:28:00Z">
            <w:rPr>
              <w:lang w:eastAsia="zh-CN"/>
            </w:rPr>
          </w:rPrChange>
        </w:rPr>
        <w:t>159</w:t>
      </w:r>
      <w:r w:rsidRPr="00327B6B">
        <w:rPr>
          <w:lang w:val="sv-SE"/>
          <w:rPrChange w:id="10641" w:author="R2-1810848 SA" w:date="2018-07-10T13:28:00Z">
            <w:rPr/>
          </w:rPrChange>
        </w:rPr>
        <w:t>),</w:t>
      </w:r>
    </w:p>
    <w:p w14:paraId="061BDC67" w14:textId="77777777" w:rsidR="005D2A1B" w:rsidRPr="00327B6B" w:rsidRDefault="005D2A1B" w:rsidP="005D2A1B">
      <w:pPr>
        <w:pStyle w:val="PL"/>
        <w:rPr>
          <w:lang w:val="sv-SE"/>
          <w:rPrChange w:id="10642" w:author="R2-1810848 SA" w:date="2018-07-10T13:28:00Z">
            <w:rPr/>
          </w:rPrChange>
        </w:rPr>
      </w:pPr>
      <w:r w:rsidRPr="00327B6B">
        <w:rPr>
          <w:lang w:val="sv-SE"/>
          <w:rPrChange w:id="10643" w:author="R2-1810848 SA" w:date="2018-07-10T13:28:00Z">
            <w:rPr/>
          </w:rPrChange>
        </w:rPr>
        <w:tab/>
      </w:r>
      <w:r w:rsidRPr="00327B6B">
        <w:rPr>
          <w:lang w:val="sv-SE"/>
          <w:rPrChange w:id="10644" w:author="R2-1810848 SA" w:date="2018-07-10T13:28:00Z">
            <w:rPr/>
          </w:rPrChange>
        </w:rPr>
        <w:tab/>
        <w:t>ms40</w:t>
      </w:r>
      <w:r w:rsidRPr="00327B6B">
        <w:rPr>
          <w:lang w:val="sv-SE"/>
          <w:rPrChange w:id="10645" w:author="R2-1810848 SA" w:date="2018-07-10T13:28:00Z">
            <w:rPr/>
          </w:rPrChange>
        </w:rPr>
        <w:tab/>
      </w:r>
      <w:r w:rsidRPr="00327B6B">
        <w:rPr>
          <w:lang w:val="sv-SE"/>
          <w:rPrChange w:id="10646" w:author="R2-1810848 SA" w:date="2018-07-10T13:28:00Z">
            <w:rPr/>
          </w:rPrChange>
        </w:rPr>
        <w:tab/>
      </w:r>
      <w:r w:rsidRPr="00327B6B">
        <w:rPr>
          <w:lang w:val="sv-SE"/>
          <w:rPrChange w:id="10647" w:author="R2-1810848 SA" w:date="2018-07-10T13:28:00Z">
            <w:rPr/>
          </w:rPrChange>
        </w:rPr>
        <w:tab/>
      </w:r>
      <w:r w:rsidRPr="00327B6B">
        <w:rPr>
          <w:lang w:val="sv-SE"/>
          <w:rPrChange w:id="10648" w:author="R2-1810848 SA" w:date="2018-07-10T13:28:00Z">
            <w:rPr/>
          </w:rPrChange>
        </w:rPr>
        <w:tab/>
      </w:r>
      <w:r w:rsidRPr="00327B6B">
        <w:rPr>
          <w:lang w:val="sv-SE"/>
          <w:rPrChange w:id="10649" w:author="R2-1810848 SA" w:date="2018-07-10T13:28:00Z">
            <w:rPr/>
          </w:rPrChange>
        </w:rPr>
        <w:tab/>
      </w:r>
      <w:r w:rsidRPr="00327B6B">
        <w:rPr>
          <w:lang w:val="sv-SE"/>
          <w:rPrChange w:id="10650" w:author="R2-1810848 SA" w:date="2018-07-10T13:28:00Z">
            <w:rPr/>
          </w:rPrChange>
        </w:rPr>
        <w:tab/>
      </w:r>
      <w:r w:rsidRPr="00327B6B">
        <w:rPr>
          <w:lang w:val="sv-SE"/>
          <w:rPrChange w:id="10651" w:author="R2-1810848 SA" w:date="2018-07-10T13:28:00Z">
            <w:rPr/>
          </w:rPrChange>
        </w:rPr>
        <w:tab/>
      </w:r>
      <w:r w:rsidRPr="00327B6B">
        <w:rPr>
          <w:lang w:val="sv-SE"/>
          <w:rPrChange w:id="10652" w:author="R2-1810848 SA" w:date="2018-07-10T13:28:00Z">
            <w:rPr/>
          </w:rPrChange>
        </w:rPr>
        <w:tab/>
      </w:r>
      <w:r w:rsidRPr="00327B6B">
        <w:rPr>
          <w:color w:val="993366"/>
          <w:lang w:val="sv-SE"/>
          <w:rPrChange w:id="10653" w:author="R2-1810848 SA" w:date="2018-07-10T13:28:00Z">
            <w:rPr>
              <w:color w:val="993366"/>
            </w:rPr>
          </w:rPrChange>
        </w:rPr>
        <w:t>INTEGER</w:t>
      </w:r>
      <w:r w:rsidRPr="00327B6B">
        <w:rPr>
          <w:lang w:val="sv-SE"/>
          <w:rPrChange w:id="10654" w:author="R2-1810848 SA" w:date="2018-07-10T13:28:00Z">
            <w:rPr/>
          </w:rPrChange>
        </w:rPr>
        <w:t xml:space="preserve"> (0..</w:t>
      </w:r>
      <w:r w:rsidRPr="00327B6B">
        <w:rPr>
          <w:lang w:val="sv-SE" w:eastAsia="zh-CN"/>
          <w:rPrChange w:id="10655" w:author="R2-1810848 SA" w:date="2018-07-10T13:28:00Z">
            <w:rPr>
              <w:lang w:eastAsia="zh-CN"/>
            </w:rPr>
          </w:rPrChange>
        </w:rPr>
        <w:t>319</w:t>
      </w:r>
      <w:r w:rsidRPr="00327B6B">
        <w:rPr>
          <w:lang w:val="sv-SE"/>
          <w:rPrChange w:id="10656" w:author="R2-1810848 SA" w:date="2018-07-10T13:28:00Z">
            <w:rPr/>
          </w:rPrChange>
        </w:rPr>
        <w:t>)</w:t>
      </w:r>
    </w:p>
    <w:p w14:paraId="75E2FDBB" w14:textId="77777777" w:rsidR="005D2A1B" w:rsidRDefault="005D2A1B" w:rsidP="005D2A1B">
      <w:pPr>
        <w:pStyle w:val="PL"/>
      </w:pPr>
      <w:r w:rsidRPr="00327B6B">
        <w:rPr>
          <w:lang w:val="sv-SE"/>
          <w:rPrChange w:id="10657"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D76B52">
            <w:pPr>
              <w:pStyle w:val="TAH"/>
              <w:rPr>
                <w:szCs w:val="22"/>
              </w:rPr>
            </w:pPr>
            <w:r>
              <w:rPr>
                <w:i/>
                <w:szCs w:val="22"/>
              </w:rPr>
              <w:t>CSI-RS-CellMobility field descriptions</w:t>
            </w:r>
          </w:p>
        </w:tc>
      </w:tr>
      <w:tr w:rsidR="005D2A1B" w14:paraId="53524D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D76B52">
            <w:pPr>
              <w:pStyle w:val="TAL"/>
              <w:rPr>
                <w:szCs w:val="22"/>
              </w:rPr>
            </w:pPr>
            <w:commentRangeStart w:id="10659"/>
            <w:r>
              <w:rPr>
                <w:b/>
                <w:i/>
                <w:szCs w:val="22"/>
              </w:rPr>
              <w:t>csi-rs-ResourceList-Mobility</w:t>
            </w:r>
            <w:commentRangeEnd w:id="10659"/>
            <w:r>
              <w:rPr>
                <w:rStyle w:val="CommentReference"/>
              </w:rPr>
              <w:commentReference w:id="10659"/>
            </w:r>
          </w:p>
          <w:p w14:paraId="6542EB85"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502DC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D76B52">
            <w:pPr>
              <w:pStyle w:val="TAL"/>
              <w:rPr>
                <w:szCs w:val="22"/>
              </w:rPr>
            </w:pPr>
            <w:r>
              <w:rPr>
                <w:b/>
                <w:i/>
                <w:szCs w:val="22"/>
              </w:rPr>
              <w:t>density</w:t>
            </w:r>
          </w:p>
          <w:p w14:paraId="5E431FF4" w14:textId="77777777" w:rsidR="005D2A1B" w:rsidRPr="00327B6B" w:rsidRDefault="005D2A1B" w:rsidP="00D76B52">
            <w:pPr>
              <w:pStyle w:val="TAL"/>
              <w:rPr>
                <w:szCs w:val="22"/>
                <w:lang w:val="en-US"/>
                <w:rPrChange w:id="10662"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63" w:author="R2-1810848 SA" w:date="2018-07-10T13:28:00Z">
                  <w:rPr>
                    <w:szCs w:val="22"/>
                    <w:lang w:val="sv-SE"/>
                  </w:rPr>
                </w:rPrChange>
              </w:rPr>
              <w:t>.</w:t>
            </w:r>
          </w:p>
        </w:tc>
      </w:tr>
      <w:tr w:rsidR="005D2A1B" w14:paraId="0D7529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D76B52">
            <w:pPr>
              <w:pStyle w:val="TAL"/>
              <w:rPr>
                <w:szCs w:val="22"/>
              </w:rPr>
            </w:pPr>
            <w:r>
              <w:rPr>
                <w:b/>
                <w:i/>
                <w:szCs w:val="22"/>
              </w:rPr>
              <w:t>nrofPRBs</w:t>
            </w:r>
          </w:p>
          <w:p w14:paraId="347BD3B2" w14:textId="77777777" w:rsidR="005D2A1B" w:rsidRPr="00327B6B" w:rsidRDefault="005D2A1B" w:rsidP="00D76B52">
            <w:pPr>
              <w:pStyle w:val="TAL"/>
              <w:rPr>
                <w:szCs w:val="22"/>
                <w:lang w:val="en-US"/>
                <w:rPrChange w:id="10664"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65" w:author="R2-1810848 SA" w:date="2018-07-10T13:28:00Z">
                  <w:rPr>
                    <w:szCs w:val="22"/>
                    <w:lang w:val="sv-SE"/>
                  </w:rPr>
                </w:rPrChange>
              </w:rPr>
              <w:t>.</w:t>
            </w:r>
          </w:p>
        </w:tc>
      </w:tr>
      <w:tr w:rsidR="005D2A1B" w14:paraId="79A55B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D76B52">
            <w:pPr>
              <w:pStyle w:val="TAL"/>
              <w:rPr>
                <w:szCs w:val="22"/>
              </w:rPr>
            </w:pPr>
            <w:r>
              <w:rPr>
                <w:b/>
                <w:i/>
                <w:szCs w:val="22"/>
              </w:rPr>
              <w:t>startPRB</w:t>
            </w:r>
          </w:p>
          <w:p w14:paraId="42455A48" w14:textId="77777777" w:rsidR="005D2A1B" w:rsidRPr="00327B6B" w:rsidRDefault="005D2A1B" w:rsidP="00D76B52">
            <w:pPr>
              <w:pStyle w:val="TAL"/>
              <w:rPr>
                <w:szCs w:val="22"/>
                <w:lang w:val="en-US"/>
                <w:rPrChange w:id="10666"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67"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D76B52">
            <w:pPr>
              <w:pStyle w:val="TAH"/>
              <w:rPr>
                <w:szCs w:val="22"/>
              </w:rPr>
            </w:pPr>
            <w:r>
              <w:rPr>
                <w:i/>
                <w:szCs w:val="22"/>
              </w:rPr>
              <w:t>CSI-RS-ResourceConfigMobility field descriptions</w:t>
            </w:r>
          </w:p>
        </w:tc>
      </w:tr>
      <w:tr w:rsidR="005D2A1B" w14:paraId="503141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D76B52">
            <w:pPr>
              <w:pStyle w:val="TAL"/>
              <w:rPr>
                <w:szCs w:val="22"/>
              </w:rPr>
            </w:pPr>
            <w:r>
              <w:rPr>
                <w:b/>
                <w:i/>
                <w:szCs w:val="22"/>
              </w:rPr>
              <w:t>csi-RS-CellList-Mobility</w:t>
            </w:r>
          </w:p>
          <w:p w14:paraId="62F44613" w14:textId="77777777" w:rsidR="005D2A1B" w:rsidRDefault="005D2A1B" w:rsidP="00D76B52">
            <w:pPr>
              <w:pStyle w:val="TAL"/>
              <w:rPr>
                <w:szCs w:val="22"/>
              </w:rPr>
            </w:pPr>
            <w:r>
              <w:rPr>
                <w:szCs w:val="22"/>
              </w:rPr>
              <w:t>List of cells</w:t>
            </w:r>
          </w:p>
        </w:tc>
      </w:tr>
      <w:tr w:rsidR="005D2A1B" w14:paraId="4B49E7B8" w14:textId="77777777" w:rsidTr="00D76B52">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D76B52">
            <w:pPr>
              <w:keepNext/>
              <w:keepLines/>
              <w:spacing w:after="0"/>
              <w:rPr>
                <w:ins w:id="10668" w:author="Rapporteur ASN1 SA" w:date="2018-07-13T10:14:00Z"/>
                <w:rFonts w:ascii="Courier New" w:hAnsi="Courier New"/>
                <w:noProof/>
                <w:sz w:val="16"/>
                <w:lang w:eastAsia="sv-SE"/>
              </w:rPr>
            </w:pPr>
            <w:ins w:id="10669" w:author="Rapporteur ASN1 SA" w:date="2018-07-13T10:14:00Z">
              <w:r w:rsidRPr="00F22B61">
                <w:rPr>
                  <w:rFonts w:ascii="Arial" w:hAnsi="Arial"/>
                  <w:b/>
                  <w:i/>
                  <w:sz w:val="18"/>
                  <w:szCs w:val="22"/>
                  <w:lang w:eastAsia="en-GB"/>
                </w:rPr>
                <w:t>ref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77777777" w:rsidR="005D2A1B" w:rsidRDefault="005D2A1B" w:rsidP="00D76B52">
            <w:pPr>
              <w:pStyle w:val="TAL"/>
              <w:rPr>
                <w:b/>
                <w:i/>
                <w:szCs w:val="22"/>
              </w:rPr>
            </w:pPr>
            <w:ins w:id="10670"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D76B52">
            <w:pPr>
              <w:pStyle w:val="TAL"/>
              <w:rPr>
                <w:szCs w:val="22"/>
              </w:rPr>
            </w:pPr>
            <w:r>
              <w:rPr>
                <w:b/>
                <w:i/>
                <w:szCs w:val="22"/>
              </w:rPr>
              <w:t>subcarrierSpacing</w:t>
            </w:r>
          </w:p>
          <w:p w14:paraId="7C30C01C"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D76B52">
            <w:pPr>
              <w:pStyle w:val="TAH"/>
              <w:rPr>
                <w:szCs w:val="22"/>
              </w:rPr>
            </w:pPr>
            <w:r>
              <w:rPr>
                <w:i/>
                <w:szCs w:val="22"/>
              </w:rPr>
              <w:t>CSI-RS-Resource-Mobility field descriptions</w:t>
            </w:r>
          </w:p>
        </w:tc>
      </w:tr>
      <w:tr w:rsidR="005D2A1B" w14:paraId="1C9FAAF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D76B52">
            <w:pPr>
              <w:pStyle w:val="TAL"/>
              <w:rPr>
                <w:rFonts w:cs="Arial"/>
                <w:b/>
                <w:i/>
                <w:iCs/>
                <w:szCs w:val="18"/>
              </w:rPr>
            </w:pPr>
            <w:commentRangeStart w:id="10671"/>
            <w:r>
              <w:rPr>
                <w:rFonts w:cs="Arial"/>
                <w:b/>
                <w:i/>
                <w:iCs/>
                <w:szCs w:val="18"/>
              </w:rPr>
              <w:t>associatedSSB</w:t>
            </w:r>
            <w:commentRangeEnd w:id="10671"/>
            <w:r>
              <w:rPr>
                <w:rStyle w:val="CommentReference"/>
              </w:rPr>
              <w:commentReference w:id="10671"/>
            </w:r>
          </w:p>
          <w:p w14:paraId="6627F486"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72" w:author="Rapporteur" w:date="2018-06-29T11:21:00Z">
              <w:r>
                <w:rPr>
                  <w:rFonts w:cs="Arial"/>
                  <w:i/>
                  <w:iCs/>
                  <w:szCs w:val="18"/>
                </w:rPr>
                <w:t xml:space="preserve"> </w:t>
              </w:r>
            </w:ins>
            <w:r>
              <w:rPr>
                <w:rFonts w:cs="Arial"/>
                <w:iCs/>
                <w:szCs w:val="18"/>
              </w:rPr>
              <w:t>and</w:t>
            </w:r>
            <w:ins w:id="10673"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SimSun" w:cs="Arial"/>
                <w:iCs/>
                <w:szCs w:val="18"/>
                <w:lang w:val="en-US" w:eastAsia="zh-CN"/>
              </w:rPr>
              <w:t xml:space="preserve"> </w:t>
            </w:r>
          </w:p>
          <w:p w14:paraId="25DCA481" w14:textId="77777777" w:rsidR="005D2A1B" w:rsidRPr="00327B6B" w:rsidRDefault="005D2A1B" w:rsidP="00D76B52">
            <w:pPr>
              <w:pStyle w:val="TAL"/>
              <w:rPr>
                <w:rFonts w:cs="Arial"/>
                <w:iCs/>
                <w:szCs w:val="18"/>
                <w:lang w:val="en-US"/>
                <w:rPrChange w:id="10674"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75" w:author="R2-1810848 SA" w:date="2018-07-10T13:28:00Z">
                  <w:rPr>
                    <w:lang w:val="sv-SE"/>
                  </w:rPr>
                </w:rPrChange>
              </w:rPr>
              <w:t>.</w:t>
            </w:r>
          </w:p>
        </w:tc>
      </w:tr>
      <w:tr w:rsidR="005D2A1B" w14:paraId="0A4558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D76B52">
            <w:pPr>
              <w:pStyle w:val="TAL"/>
              <w:rPr>
                <w:b/>
                <w:i/>
                <w:szCs w:val="22"/>
              </w:rPr>
            </w:pPr>
            <w:r>
              <w:rPr>
                <w:b/>
                <w:i/>
                <w:szCs w:val="22"/>
              </w:rPr>
              <w:t>csi-RS-Index</w:t>
            </w:r>
          </w:p>
          <w:p w14:paraId="7D1E30DC"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62B7C4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D76B52">
            <w:pPr>
              <w:pStyle w:val="TAL"/>
              <w:rPr>
                <w:szCs w:val="22"/>
              </w:rPr>
            </w:pPr>
            <w:r>
              <w:rPr>
                <w:b/>
                <w:i/>
                <w:szCs w:val="22"/>
              </w:rPr>
              <w:t>firstOFDMSymbolInTimeDomain</w:t>
            </w:r>
          </w:p>
          <w:p w14:paraId="13F96C2D"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D76B52">
            <w:pPr>
              <w:pStyle w:val="TAL"/>
              <w:rPr>
                <w:szCs w:val="22"/>
              </w:rPr>
            </w:pPr>
            <w:r>
              <w:rPr>
                <w:b/>
                <w:i/>
                <w:szCs w:val="22"/>
              </w:rPr>
              <w:t>frequencyDomainAllocation</w:t>
            </w:r>
          </w:p>
          <w:p w14:paraId="12F86116"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D76B52">
            <w:pPr>
              <w:pStyle w:val="TAL"/>
              <w:rPr>
                <w:szCs w:val="22"/>
              </w:rPr>
            </w:pPr>
            <w:r>
              <w:rPr>
                <w:b/>
                <w:i/>
                <w:szCs w:val="22"/>
              </w:rPr>
              <w:t>isQuasiColocated</w:t>
            </w:r>
          </w:p>
          <w:p w14:paraId="67B4CEB7" w14:textId="77777777" w:rsidR="005D2A1B" w:rsidRPr="00327B6B" w:rsidRDefault="005D2A1B" w:rsidP="00D76B52">
            <w:pPr>
              <w:pStyle w:val="TAL"/>
              <w:rPr>
                <w:szCs w:val="22"/>
                <w:lang w:val="en-US"/>
                <w:rPrChange w:id="10676"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77" w:author="R2-1810848 SA" w:date="2018-07-10T13:28:00Z">
                  <w:rPr>
                    <w:szCs w:val="22"/>
                    <w:lang w:val="sv-SE"/>
                  </w:rPr>
                </w:rPrChange>
              </w:rPr>
              <w:t>.</w:t>
            </w:r>
          </w:p>
        </w:tc>
      </w:tr>
      <w:tr w:rsidR="005D2A1B" w14:paraId="1F0EE6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D76B52">
            <w:pPr>
              <w:pStyle w:val="TAL"/>
              <w:rPr>
                <w:szCs w:val="22"/>
              </w:rPr>
            </w:pPr>
            <w:r>
              <w:rPr>
                <w:b/>
                <w:i/>
                <w:szCs w:val="22"/>
              </w:rPr>
              <w:t>sequenceGenerationConfig</w:t>
            </w:r>
          </w:p>
          <w:p w14:paraId="189ECC43" w14:textId="77777777" w:rsidR="005D2A1B" w:rsidRPr="00327B6B" w:rsidRDefault="005D2A1B" w:rsidP="00D76B52">
            <w:pPr>
              <w:pStyle w:val="TAL"/>
              <w:rPr>
                <w:szCs w:val="22"/>
                <w:lang w:val="en-US"/>
                <w:rPrChange w:id="10678" w:author="R2-1810848 SA" w:date="2018-07-10T13:28:00Z">
                  <w:rPr>
                    <w:szCs w:val="22"/>
                    <w:lang w:val="sv-SE"/>
                  </w:rPr>
                </w:rPrChange>
              </w:rPr>
            </w:pPr>
            <w:r>
              <w:rPr>
                <w:szCs w:val="22"/>
              </w:rPr>
              <w:t>Scrambling ID for CSI-RS (see 38.211, section 7.4.1.5.2)</w:t>
            </w:r>
            <w:r w:rsidRPr="00327B6B">
              <w:rPr>
                <w:szCs w:val="22"/>
                <w:lang w:val="en-US"/>
                <w:rPrChange w:id="10679" w:author="R2-1810848 SA" w:date="2018-07-10T13:28:00Z">
                  <w:rPr>
                    <w:szCs w:val="22"/>
                    <w:lang w:val="sv-SE"/>
                  </w:rPr>
                </w:rPrChange>
              </w:rPr>
              <w:t>.</w:t>
            </w:r>
          </w:p>
        </w:tc>
      </w:tr>
      <w:tr w:rsidR="005D2A1B" w14:paraId="7F1576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D76B52">
            <w:pPr>
              <w:pStyle w:val="TAL"/>
              <w:rPr>
                <w:szCs w:val="22"/>
              </w:rPr>
            </w:pPr>
            <w:r>
              <w:rPr>
                <w:b/>
                <w:i/>
                <w:szCs w:val="22"/>
              </w:rPr>
              <w:t>slotConfig</w:t>
            </w:r>
          </w:p>
          <w:p w14:paraId="5A9E1EEE"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58"/>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(0..13),</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D76B52">
            <w:pPr>
              <w:pStyle w:val="TAH"/>
              <w:rPr>
                <w:szCs w:val="22"/>
              </w:rPr>
            </w:pPr>
            <w:r>
              <w:rPr>
                <w:i/>
                <w:szCs w:val="22"/>
              </w:rPr>
              <w:t>CSI-RS-ResourceMapping field descriptions</w:t>
            </w:r>
          </w:p>
        </w:tc>
      </w:tr>
      <w:tr w:rsidR="005D2A1B" w14:paraId="0341B9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D76B52">
            <w:pPr>
              <w:pStyle w:val="TAL"/>
              <w:rPr>
                <w:szCs w:val="22"/>
              </w:rPr>
            </w:pPr>
            <w:r>
              <w:rPr>
                <w:b/>
                <w:i/>
                <w:szCs w:val="22"/>
              </w:rPr>
              <w:t>cdm-Type</w:t>
            </w:r>
          </w:p>
          <w:p w14:paraId="0FD897BC" w14:textId="77777777" w:rsidR="005D2A1B" w:rsidRDefault="005D2A1B" w:rsidP="00D76B52">
            <w:pPr>
              <w:pStyle w:val="TAL"/>
              <w:rPr>
                <w:szCs w:val="22"/>
              </w:rPr>
            </w:pPr>
            <w:r>
              <w:rPr>
                <w:szCs w:val="22"/>
              </w:rPr>
              <w:t>CDM type (see 38.214, section 5.2.2.3.1)</w:t>
            </w:r>
          </w:p>
        </w:tc>
      </w:tr>
      <w:tr w:rsidR="005D2A1B" w14:paraId="1F3854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D76B52">
            <w:pPr>
              <w:pStyle w:val="TAL"/>
              <w:rPr>
                <w:szCs w:val="22"/>
              </w:rPr>
            </w:pPr>
            <w:r>
              <w:rPr>
                <w:b/>
                <w:i/>
                <w:szCs w:val="22"/>
              </w:rPr>
              <w:t>density</w:t>
            </w:r>
          </w:p>
          <w:p w14:paraId="1747B0A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D76B52">
            <w:pPr>
              <w:pStyle w:val="TAL"/>
              <w:rPr>
                <w:szCs w:val="22"/>
              </w:rPr>
            </w:pPr>
            <w:r>
              <w:rPr>
                <w:b/>
                <w:i/>
                <w:szCs w:val="22"/>
              </w:rPr>
              <w:t>firstOFDMSymbolInTimeDomain2</w:t>
            </w:r>
          </w:p>
          <w:p w14:paraId="3A2A6F75"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5B0189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D76B52">
            <w:pPr>
              <w:pStyle w:val="TAL"/>
              <w:rPr>
                <w:szCs w:val="22"/>
              </w:rPr>
            </w:pPr>
            <w:r>
              <w:rPr>
                <w:b/>
                <w:i/>
                <w:szCs w:val="22"/>
              </w:rPr>
              <w:t>firstOFDMSymbolInTimeDomain</w:t>
            </w:r>
          </w:p>
          <w:p w14:paraId="32FACFC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D76B52">
            <w:pPr>
              <w:pStyle w:val="TAL"/>
              <w:rPr>
                <w:szCs w:val="22"/>
              </w:rPr>
            </w:pPr>
            <w:r>
              <w:rPr>
                <w:b/>
                <w:i/>
                <w:szCs w:val="22"/>
              </w:rPr>
              <w:t>freqBand</w:t>
            </w:r>
          </w:p>
          <w:p w14:paraId="74040F8A"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7D97EB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D76B52">
            <w:pPr>
              <w:pStyle w:val="TAL"/>
              <w:rPr>
                <w:szCs w:val="22"/>
              </w:rPr>
            </w:pPr>
            <w:r>
              <w:rPr>
                <w:b/>
                <w:i/>
                <w:szCs w:val="22"/>
              </w:rPr>
              <w:t>frequencyDomainAllocation</w:t>
            </w:r>
          </w:p>
          <w:p w14:paraId="087EA54B" w14:textId="709679AD"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80" w:author="Rapporteur" w:date="2018-08-03T16:23:00Z">
              <w:r w:rsidDel="004D7177">
                <w:rPr>
                  <w:szCs w:val="22"/>
                </w:rPr>
                <w:delText xml:space="preserve">column </w:delText>
              </w:r>
            </w:del>
            <w:ins w:id="10681" w:author="Rapporteur" w:date="2018-08-03T16:23:00Z">
              <w:r w:rsidR="004D7177">
                <w:rPr>
                  <w:szCs w:val="22"/>
                </w:rPr>
                <w:t xml:space="preserve">row </w:t>
              </w:r>
            </w:ins>
            <w:r>
              <w:rPr>
                <w:szCs w:val="22"/>
              </w:rPr>
              <w:t>has the 3 values matching, by selecting the row where the column (k bar, l bar) in table 7.4.1.5.3-</w:t>
            </w:r>
            <w:ins w:id="10682" w:author="Rapporteur" w:date="2018-08-03T16:22:00Z">
              <w:r w:rsidR="004D7177">
                <w:rPr>
                  <w:szCs w:val="22"/>
                </w:rPr>
                <w:t>1</w:t>
              </w:r>
            </w:ins>
            <w:del w:id="10683"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6A8887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D76B52">
            <w:pPr>
              <w:pStyle w:val="TAL"/>
              <w:rPr>
                <w:szCs w:val="22"/>
              </w:rPr>
            </w:pPr>
            <w:r>
              <w:rPr>
                <w:b/>
                <w:i/>
                <w:szCs w:val="22"/>
              </w:rPr>
              <w:t>nrofPorts</w:t>
            </w:r>
          </w:p>
          <w:p w14:paraId="2F299D69" w14:textId="77777777" w:rsidR="005D2A1B" w:rsidRDefault="005D2A1B" w:rsidP="00D76B52">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84" w:name="_Toc510018603"/>
      <w:r>
        <w:t>–</w:t>
      </w:r>
      <w:r>
        <w:tab/>
      </w:r>
      <w:bookmarkStart w:id="10685" w:name="_Hlk514841655"/>
      <w:r>
        <w:rPr>
          <w:i/>
        </w:rPr>
        <w:t>CSI-SemiPersistentOnPUSCH-TriggerStateList</w:t>
      </w:r>
      <w:bookmarkEnd w:id="10684"/>
      <w:bookmarkEnd w:id="10685"/>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86" w:name="_Toc510018604"/>
      <w:r>
        <w:t>–</w:t>
      </w:r>
      <w:r>
        <w:tab/>
      </w:r>
      <w:r>
        <w:rPr>
          <w:i/>
        </w:rPr>
        <w:t>CSI-SSB-ResourceSetId</w:t>
      </w:r>
      <w:bookmarkEnd w:id="10686"/>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87" w:name="_Toc510018605"/>
      <w:r>
        <w:t>–</w:t>
      </w:r>
      <w:r>
        <w:tab/>
      </w:r>
      <w:r>
        <w:rPr>
          <w:i/>
        </w:rPr>
        <w:t>CSI-SSB-ResourceSet</w:t>
      </w:r>
      <w:bookmarkEnd w:id="10687"/>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88" w:author="SA R2 -1807910" w:date="2018-05-15T07:48:00Z"/>
        </w:rPr>
      </w:pPr>
      <w:bookmarkStart w:id="10689" w:name="_Toc510018606"/>
      <w:ins w:id="10690" w:author="SA R2 -1807910" w:date="2018-05-15T07:48:00Z">
        <w:r>
          <w:t>–</w:t>
        </w:r>
        <w:r>
          <w:tab/>
        </w:r>
        <w:r>
          <w:rPr>
            <w:i/>
            <w:noProof/>
          </w:rPr>
          <w:t>DedicatedInfoNAS</w:t>
        </w:r>
      </w:ins>
    </w:p>
    <w:p w14:paraId="0C94F34C" w14:textId="77777777" w:rsidR="005D2A1B" w:rsidRDefault="005D2A1B" w:rsidP="005D2A1B">
      <w:pPr>
        <w:tabs>
          <w:tab w:val="left" w:pos="2448"/>
        </w:tabs>
        <w:rPr>
          <w:ins w:id="10691" w:author="SA R2 -1807910" w:date="2018-05-15T07:48:00Z"/>
        </w:rPr>
      </w:pPr>
      <w:ins w:id="10692"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693" w:author="SA R2 -1807910" w:date="2018-05-15T07:48:00Z"/>
        </w:rPr>
      </w:pPr>
      <w:ins w:id="10694"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695" w:author="SA R2 -1807910" w:date="2018-05-15T07:48:00Z"/>
        </w:rPr>
        <w:pPrChange w:id="10696" w:author="SA R2 -1807910" w:date="2018-05-15T10:09:00Z">
          <w:pPr>
            <w:spacing w:after="0"/>
          </w:pPr>
        </w:pPrChange>
      </w:pPr>
      <w:ins w:id="10697" w:author="SA R2 -1807910" w:date="2018-05-15T07:48:00Z">
        <w:r>
          <w:rPr>
            <w:noProof w:val="0"/>
          </w:rPr>
          <w:t>-- ASN1START</w:t>
        </w:r>
      </w:ins>
    </w:p>
    <w:p w14:paraId="03CD5D5E" w14:textId="77777777" w:rsidR="005D2A1B" w:rsidRDefault="005D2A1B">
      <w:pPr>
        <w:pStyle w:val="PL"/>
        <w:rPr>
          <w:ins w:id="10698" w:author="SA R2 -1807910" w:date="2018-05-15T07:48:00Z"/>
        </w:rPr>
        <w:pPrChange w:id="10699" w:author="SA R2 -1807910" w:date="2018-05-15T10:09:00Z">
          <w:pPr>
            <w:spacing w:after="0"/>
          </w:pPr>
        </w:pPrChange>
      </w:pPr>
      <w:ins w:id="10700" w:author="SA R2 -1807910" w:date="2018-05-15T07:48:00Z">
        <w:r>
          <w:rPr>
            <w:noProof w:val="0"/>
          </w:rPr>
          <w:t>-- TAG-DEDICATED-INFO-NAS-START</w:t>
        </w:r>
      </w:ins>
    </w:p>
    <w:p w14:paraId="788394A5" w14:textId="77777777" w:rsidR="005D2A1B" w:rsidRDefault="005D2A1B">
      <w:pPr>
        <w:pStyle w:val="PL"/>
        <w:rPr>
          <w:ins w:id="10701" w:author="SA R2 -1807910" w:date="2018-05-15T07:48:00Z"/>
          <w:lang w:val="en-US" w:eastAsia="en-US"/>
        </w:rPr>
        <w:pPrChange w:id="1070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703" w:author="SA R2 -1807910" w:date="2018-05-15T07:48:00Z"/>
          <w:lang w:val="en-US" w:eastAsia="en-US"/>
        </w:rPr>
        <w:pPrChange w:id="1070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05"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706" w:author="SA R2 -1807910" w:date="2018-05-15T07:48:00Z"/>
          <w:lang w:val="en-US" w:eastAsia="en-US"/>
        </w:rPr>
        <w:pPrChange w:id="1070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708" w:author="SA R2 -1807910" w:date="2018-05-15T07:48:00Z"/>
        </w:rPr>
        <w:pPrChange w:id="10709" w:author="SA R2 -1807910" w:date="2018-05-15T10:09:00Z">
          <w:pPr>
            <w:spacing w:after="0"/>
          </w:pPr>
        </w:pPrChange>
      </w:pPr>
      <w:ins w:id="10710" w:author="SA R2 -1807910" w:date="2018-05-15T07:48:00Z">
        <w:r>
          <w:rPr>
            <w:noProof w:val="0"/>
          </w:rPr>
          <w:t xml:space="preserve">-- TAG-DEDICATED-INFO-NAS-STOP </w:t>
        </w:r>
      </w:ins>
    </w:p>
    <w:p w14:paraId="38FD640C" w14:textId="77777777" w:rsidR="005D2A1B" w:rsidRDefault="005D2A1B">
      <w:pPr>
        <w:pStyle w:val="PL"/>
        <w:rPr>
          <w:ins w:id="10711" w:author="SA R2 -1807910" w:date="2018-05-15T07:48:00Z"/>
        </w:rPr>
        <w:pPrChange w:id="10712" w:author="SA R2 -1807910" w:date="2018-05-15T10:09:00Z">
          <w:pPr>
            <w:spacing w:after="0"/>
          </w:pPr>
        </w:pPrChange>
      </w:pPr>
      <w:ins w:id="10713" w:author="SA R2 -1807910" w:date="2018-05-15T07:48:00Z">
        <w:r>
          <w:rPr>
            <w:noProof w:val="0"/>
          </w:rPr>
          <w:t>-- ASN1STOP</w:t>
        </w:r>
      </w:ins>
    </w:p>
    <w:p w14:paraId="6BF3FBB2" w14:textId="77777777" w:rsidR="005D2A1B" w:rsidRDefault="005D2A1B" w:rsidP="005D2A1B">
      <w:pPr>
        <w:rPr>
          <w:ins w:id="10714" w:author="SA R2 -1807910" w:date="2018-05-15T07:48:00Z"/>
        </w:rPr>
      </w:pPr>
    </w:p>
    <w:p w14:paraId="0A0BC59E" w14:textId="77777777" w:rsidR="005D2A1B" w:rsidRDefault="005D2A1B" w:rsidP="005D2A1B">
      <w:pPr>
        <w:pStyle w:val="Heading4"/>
      </w:pPr>
      <w:r>
        <w:t>–</w:t>
      </w:r>
      <w:r>
        <w:tab/>
      </w:r>
      <w:r>
        <w:rPr>
          <w:i/>
        </w:rPr>
        <w:t>DMRS-DownlinkConfig</w:t>
      </w:r>
      <w:bookmarkEnd w:id="10689"/>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715" w:name="_Hlk508718432"/>
      <w:r>
        <w:rPr>
          <w:i/>
        </w:rPr>
        <w:t>DMRS-DownlinkConfig</w:t>
      </w:r>
      <w:r>
        <w:t xml:space="preserve"> </w:t>
      </w:r>
      <w:bookmarkEnd w:id="10715"/>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716"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717" w:name="_Hlk508629137"/>
      <w:r>
        <w:t>dmrs-Type</w:t>
      </w:r>
      <w:bookmarkEnd w:id="10717"/>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718" w:name="_Hlk508629180"/>
      <w:r>
        <w:t>dmrs-AdditionalPosition</w:t>
      </w:r>
      <w:bookmarkEnd w:id="10718"/>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719" w:name="_Hlk508718420"/>
      <w:r>
        <w:t>scramblingID0</w:t>
      </w:r>
      <w:bookmarkEnd w:id="10719"/>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716"/>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20"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721">
          <w:tblGrid>
            <w:gridCol w:w="14173"/>
          </w:tblGrid>
        </w:tblGridChange>
      </w:tblGrid>
      <w:tr w:rsidR="005D2A1B" w14:paraId="11EF47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2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C6210F" w14:textId="77777777" w:rsidR="005D2A1B" w:rsidRDefault="005D2A1B" w:rsidP="00D76B52">
            <w:pPr>
              <w:pStyle w:val="TAH"/>
              <w:rPr>
                <w:szCs w:val="22"/>
              </w:rPr>
            </w:pPr>
            <w:r>
              <w:rPr>
                <w:i/>
                <w:szCs w:val="22"/>
              </w:rPr>
              <w:t>DMRS-DownlinkConfig field descriptions</w:t>
            </w:r>
          </w:p>
        </w:tc>
      </w:tr>
      <w:tr w:rsidR="005D2A1B" w14:paraId="24E3292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2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3891250" w14:textId="77777777" w:rsidR="005D2A1B" w:rsidRDefault="005D2A1B" w:rsidP="00D76B52">
            <w:pPr>
              <w:pStyle w:val="TAL"/>
              <w:rPr>
                <w:szCs w:val="22"/>
              </w:rPr>
            </w:pPr>
            <w:commentRangeStart w:id="10724"/>
            <w:r>
              <w:rPr>
                <w:b/>
                <w:i/>
                <w:szCs w:val="22"/>
              </w:rPr>
              <w:t>dmrs-AdditionalPosition</w:t>
            </w:r>
            <w:commentRangeEnd w:id="10724"/>
            <w:r w:rsidR="00CD733D">
              <w:rPr>
                <w:rStyle w:val="CommentReference"/>
              </w:rPr>
              <w:commentReference w:id="10724"/>
            </w:r>
          </w:p>
          <w:p w14:paraId="5C903F8F"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67712DE1" w14:textId="27E5159B" w:rsidTr="00CD733D">
        <w:trPr>
          <w:del w:id="1072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2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9AE1BE7" w14:textId="278B5914" w:rsidR="005D2A1B" w:rsidDel="00CD733D" w:rsidRDefault="005D2A1B" w:rsidP="00D76B52">
            <w:pPr>
              <w:pStyle w:val="TAL"/>
              <w:rPr>
                <w:del w:id="10727" w:author="Huawei (Nathan)" w:date="2018-08-03T10:32:00Z"/>
                <w:szCs w:val="22"/>
                <w:highlight w:val="yellow"/>
              </w:rPr>
            </w:pPr>
          </w:p>
        </w:tc>
      </w:tr>
      <w:tr w:rsidR="005D2A1B" w:rsidDel="00CD733D" w14:paraId="406F017F" w14:textId="6D036CD3" w:rsidTr="00CD733D">
        <w:trPr>
          <w:del w:id="1072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2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BF9FD15" w14:textId="1A7A9DC6" w:rsidR="005D2A1B" w:rsidDel="00CD733D" w:rsidRDefault="005D2A1B" w:rsidP="00D76B52">
            <w:pPr>
              <w:pStyle w:val="TAL"/>
              <w:rPr>
                <w:del w:id="10730" w:author="Huawei (Nathan)" w:date="2018-08-03T10:32:00Z"/>
                <w:szCs w:val="22"/>
                <w:highlight w:val="yellow"/>
              </w:rPr>
            </w:pPr>
          </w:p>
        </w:tc>
      </w:tr>
      <w:tr w:rsidR="005D2A1B" w14:paraId="34B4938F"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D992A24" w14:textId="77777777" w:rsidR="005D2A1B" w:rsidRDefault="005D2A1B" w:rsidP="00D76B52">
            <w:pPr>
              <w:pStyle w:val="TAL"/>
              <w:rPr>
                <w:szCs w:val="22"/>
              </w:rPr>
            </w:pPr>
            <w:r>
              <w:rPr>
                <w:b/>
                <w:i/>
                <w:szCs w:val="22"/>
              </w:rPr>
              <w:t>dmrs-Type</w:t>
            </w:r>
          </w:p>
          <w:p w14:paraId="77F2B271"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45A09C5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8DAE31" w14:textId="77777777" w:rsidR="005D2A1B" w:rsidRDefault="005D2A1B" w:rsidP="00D76B52">
            <w:pPr>
              <w:pStyle w:val="TAL"/>
              <w:rPr>
                <w:szCs w:val="22"/>
              </w:rPr>
            </w:pPr>
            <w:commentRangeStart w:id="10733"/>
            <w:r>
              <w:rPr>
                <w:b/>
                <w:i/>
                <w:szCs w:val="22"/>
              </w:rPr>
              <w:t>maxLength</w:t>
            </w:r>
            <w:commentRangeEnd w:id="10733"/>
            <w:r w:rsidR="00CD733D">
              <w:rPr>
                <w:rStyle w:val="CommentReference"/>
              </w:rPr>
              <w:commentReference w:id="10733"/>
            </w:r>
          </w:p>
          <w:p w14:paraId="6C604E1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9AF400" w14:textId="77777777" w:rsidR="005D2A1B" w:rsidRDefault="005D2A1B" w:rsidP="00D76B52">
            <w:pPr>
              <w:pStyle w:val="TAL"/>
              <w:rPr>
                <w:szCs w:val="22"/>
              </w:rPr>
            </w:pPr>
            <w:r>
              <w:rPr>
                <w:b/>
                <w:i/>
                <w:szCs w:val="22"/>
              </w:rPr>
              <w:t>phaseTrackingRS</w:t>
            </w:r>
          </w:p>
          <w:p w14:paraId="7C8F6C87" w14:textId="30C8533B" w:rsidR="005D2A1B" w:rsidRDefault="005D2A1B" w:rsidP="00D76B52">
            <w:pPr>
              <w:pStyle w:val="TAL"/>
              <w:rPr>
                <w:szCs w:val="22"/>
              </w:rPr>
            </w:pPr>
            <w:r>
              <w:rPr>
                <w:szCs w:val="22"/>
              </w:rPr>
              <w:t>Configures downlink PTRS. If absent o</w:t>
            </w:r>
            <w:ins w:id="10735" w:author="Huawei (Nathan)" w:date="2018-08-03T10:34:00Z">
              <w:r w:rsidR="00CD733D">
                <w:rPr>
                  <w:szCs w:val="22"/>
                </w:rPr>
                <w:t>r</w:t>
              </w:r>
            </w:ins>
            <w:del w:id="10736"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E9F9FE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458904" w14:textId="77777777" w:rsidR="005D2A1B" w:rsidRDefault="005D2A1B" w:rsidP="00D76B52">
            <w:pPr>
              <w:pStyle w:val="TAL"/>
              <w:rPr>
                <w:szCs w:val="22"/>
              </w:rPr>
            </w:pPr>
            <w:r>
              <w:rPr>
                <w:b/>
                <w:i/>
                <w:szCs w:val="22"/>
              </w:rPr>
              <w:t>scramblingID0</w:t>
            </w:r>
          </w:p>
          <w:p w14:paraId="31A629D5"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CC549DC" w14:textId="77777777" w:rsidR="005D2A1B" w:rsidRDefault="005D2A1B" w:rsidP="00D76B52">
            <w:pPr>
              <w:pStyle w:val="TAL"/>
              <w:rPr>
                <w:szCs w:val="22"/>
              </w:rPr>
            </w:pPr>
            <w:r>
              <w:rPr>
                <w:b/>
                <w:i/>
                <w:szCs w:val="22"/>
              </w:rPr>
              <w:t>scramblingID1</w:t>
            </w:r>
          </w:p>
          <w:p w14:paraId="17AF75EF"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739" w:name="_Toc510018607"/>
      <w:r>
        <w:t>–</w:t>
      </w:r>
      <w:r>
        <w:tab/>
      </w:r>
      <w:r>
        <w:rPr>
          <w:i/>
        </w:rPr>
        <w:t>DMRS-UplinkConfig</w:t>
      </w:r>
      <w:bookmarkEnd w:id="10739"/>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740"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741"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742"/>
      <w:del w:id="10743" w:author="Rapporteur" w:date="2018-06-29T11:31:00Z">
        <w:r>
          <w:delText>disableS</w:delText>
        </w:r>
      </w:del>
      <w:ins w:id="10744" w:author="Rapporteur" w:date="2018-06-29T11:31:00Z">
        <w:r>
          <w:t>s</w:t>
        </w:r>
      </w:ins>
      <w:r>
        <w:t>equenceGroupHopping</w:t>
      </w:r>
      <w:commentRangeEnd w:id="10742"/>
      <w:r>
        <w:rPr>
          <w:rStyle w:val="CommentReference"/>
          <w:rFonts w:ascii="Arial" w:eastAsia="Times New Roman" w:hAnsi="Arial"/>
          <w:lang w:eastAsia="ja-JP"/>
        </w:rPr>
        <w:commentReference w:id="10742"/>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45"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41"/>
    <w:p w14:paraId="3789B1FF" w14:textId="77777777" w:rsidR="005D2A1B" w:rsidRDefault="005D2A1B" w:rsidP="005D2A1B">
      <w:pPr>
        <w:pStyle w:val="PL"/>
      </w:pPr>
      <w:r>
        <w:tab/>
        <w:t>...</w:t>
      </w:r>
    </w:p>
    <w:p w14:paraId="387E4A72" w14:textId="77777777" w:rsidR="005D2A1B" w:rsidRDefault="005D2A1B" w:rsidP="005D2A1B">
      <w:pPr>
        <w:pStyle w:val="PL"/>
      </w:pPr>
      <w:r>
        <w:t>}</w:t>
      </w:r>
    </w:p>
    <w:bookmarkEnd w:id="10740"/>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D76B52">
            <w:pPr>
              <w:pStyle w:val="TAH"/>
              <w:rPr>
                <w:szCs w:val="22"/>
              </w:rPr>
            </w:pPr>
            <w:r>
              <w:rPr>
                <w:i/>
                <w:szCs w:val="22"/>
              </w:rPr>
              <w:t>DMRS-UplinkConfig field descriptions</w:t>
            </w:r>
          </w:p>
        </w:tc>
      </w:tr>
      <w:tr w:rsidR="005D2A1B" w14:paraId="00FB88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D76B52">
            <w:pPr>
              <w:pStyle w:val="TAL"/>
              <w:rPr>
                <w:szCs w:val="22"/>
              </w:rPr>
            </w:pPr>
            <w:commentRangeStart w:id="10746"/>
            <w:r>
              <w:rPr>
                <w:b/>
                <w:i/>
                <w:szCs w:val="22"/>
              </w:rPr>
              <w:t>dmrs-AdditionalPosition</w:t>
            </w:r>
            <w:commentRangeEnd w:id="10746"/>
            <w:r w:rsidR="00CD733D">
              <w:rPr>
                <w:rStyle w:val="CommentReference"/>
              </w:rPr>
              <w:commentReference w:id="10746"/>
            </w:r>
          </w:p>
          <w:p w14:paraId="2DA07D81"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D76B52">
            <w:pPr>
              <w:pStyle w:val="TAL"/>
              <w:rPr>
                <w:szCs w:val="22"/>
              </w:rPr>
            </w:pPr>
            <w:r>
              <w:rPr>
                <w:b/>
                <w:i/>
                <w:szCs w:val="22"/>
              </w:rPr>
              <w:t>dmrs-Type</w:t>
            </w:r>
          </w:p>
          <w:p w14:paraId="1BD49567"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D76B52">
            <w:pPr>
              <w:pStyle w:val="TAL"/>
              <w:rPr>
                <w:szCs w:val="22"/>
              </w:rPr>
            </w:pPr>
            <w:commentRangeStart w:id="10747"/>
            <w:r>
              <w:rPr>
                <w:b/>
                <w:i/>
                <w:szCs w:val="22"/>
              </w:rPr>
              <w:t>maxLength</w:t>
            </w:r>
            <w:commentRangeEnd w:id="10747"/>
            <w:r w:rsidR="00CD733D">
              <w:rPr>
                <w:rStyle w:val="CommentReference"/>
              </w:rPr>
              <w:commentReference w:id="10747"/>
            </w:r>
          </w:p>
          <w:p w14:paraId="5905D1E8"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D76B52">
            <w:pPr>
              <w:pStyle w:val="TAL"/>
              <w:rPr>
                <w:szCs w:val="22"/>
              </w:rPr>
            </w:pPr>
            <w:r>
              <w:rPr>
                <w:b/>
                <w:i/>
                <w:szCs w:val="22"/>
              </w:rPr>
              <w:t>nPUSCH-Identity</w:t>
            </w:r>
          </w:p>
          <w:p w14:paraId="514CD05A"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D76B52">
            <w:pPr>
              <w:pStyle w:val="TAL"/>
              <w:rPr>
                <w:szCs w:val="22"/>
              </w:rPr>
            </w:pPr>
            <w:r>
              <w:rPr>
                <w:b/>
                <w:i/>
                <w:szCs w:val="22"/>
              </w:rPr>
              <w:t>phaseTrackingRS</w:t>
            </w:r>
          </w:p>
          <w:p w14:paraId="3599F808" w14:textId="77777777" w:rsidR="005D2A1B" w:rsidRDefault="005D2A1B" w:rsidP="00D76B52">
            <w:pPr>
              <w:pStyle w:val="TAL"/>
              <w:rPr>
                <w:szCs w:val="22"/>
              </w:rPr>
            </w:pPr>
            <w:r>
              <w:rPr>
                <w:szCs w:val="22"/>
              </w:rPr>
              <w:t>Configures uplink PTRS (see 38.211, section x.x.x.x) FFS_Ref</w:t>
            </w:r>
          </w:p>
        </w:tc>
      </w:tr>
      <w:tr w:rsidR="005D2A1B" w14:paraId="0D2CC5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D76B52">
            <w:pPr>
              <w:pStyle w:val="TAL"/>
              <w:rPr>
                <w:szCs w:val="22"/>
              </w:rPr>
            </w:pPr>
            <w:r>
              <w:rPr>
                <w:b/>
                <w:i/>
                <w:szCs w:val="22"/>
              </w:rPr>
              <w:t>scramblingID0</w:t>
            </w:r>
          </w:p>
          <w:p w14:paraId="635D4BAB"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D76B52">
            <w:pPr>
              <w:pStyle w:val="TAL"/>
              <w:rPr>
                <w:szCs w:val="22"/>
              </w:rPr>
            </w:pPr>
            <w:r>
              <w:rPr>
                <w:b/>
                <w:i/>
                <w:szCs w:val="22"/>
              </w:rPr>
              <w:t>scramblingID1</w:t>
            </w:r>
          </w:p>
          <w:p w14:paraId="36DED034"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D76B52">
            <w:pPr>
              <w:pStyle w:val="TAL"/>
              <w:rPr>
                <w:szCs w:val="22"/>
              </w:rPr>
            </w:pPr>
            <w:commentRangeStart w:id="10748"/>
            <w:del w:id="10749" w:author="Rapporteur" w:date="2018-06-29T11:32:00Z">
              <w:r>
                <w:rPr>
                  <w:b/>
                  <w:i/>
                  <w:szCs w:val="22"/>
                </w:rPr>
                <w:delText>disableS</w:delText>
              </w:r>
            </w:del>
            <w:ins w:id="10750" w:author="Rapporteur" w:date="2018-06-29T11:32:00Z">
              <w:r>
                <w:rPr>
                  <w:b/>
                  <w:i/>
                  <w:szCs w:val="22"/>
                </w:rPr>
                <w:t>s</w:t>
              </w:r>
            </w:ins>
            <w:r>
              <w:rPr>
                <w:b/>
                <w:i/>
                <w:szCs w:val="22"/>
              </w:rPr>
              <w:t>equenceGroupHopping</w:t>
            </w:r>
            <w:commentRangeEnd w:id="10748"/>
            <w:r>
              <w:rPr>
                <w:rStyle w:val="CommentReference"/>
              </w:rPr>
              <w:commentReference w:id="10748"/>
            </w:r>
          </w:p>
          <w:p w14:paraId="2DE87280" w14:textId="77777777" w:rsidR="005D2A1B" w:rsidRDefault="005D2A1B" w:rsidP="00D76B52">
            <w:pPr>
              <w:pStyle w:val="TAL"/>
              <w:rPr>
                <w:szCs w:val="22"/>
              </w:rPr>
            </w:pPr>
            <w:ins w:id="10751" w:author="Rapporteur" w:date="2018-06-29T11:36:00Z">
              <w:r>
                <w:rPr>
                  <w:szCs w:val="22"/>
                </w:rPr>
                <w:t xml:space="preserve">For </w:t>
              </w:r>
            </w:ins>
            <w:ins w:id="10752" w:author="Rapporteur" w:date="2018-06-29T11:39:00Z">
              <w:r>
                <w:rPr>
                  <w:szCs w:val="22"/>
                </w:rPr>
                <w:t>DMRS</w:t>
              </w:r>
            </w:ins>
            <w:ins w:id="10753" w:author="Rapporteur" w:date="2018-06-29T11:36:00Z">
              <w:r>
                <w:rPr>
                  <w:szCs w:val="22"/>
                </w:rPr>
                <w:t xml:space="preserve"> transmission with </w:t>
              </w:r>
            </w:ins>
            <w:ins w:id="10754" w:author="Rapporteur" w:date="2018-06-29T11:35:00Z">
              <w:r>
                <w:rPr>
                  <w:szCs w:val="22"/>
                </w:rPr>
                <w:t xml:space="preserve">transform precoder </w:t>
              </w:r>
            </w:ins>
            <w:ins w:id="10755"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56"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57"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58"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D76B52">
            <w:pPr>
              <w:pStyle w:val="TAL"/>
              <w:rPr>
                <w:szCs w:val="22"/>
              </w:rPr>
            </w:pPr>
            <w:r>
              <w:rPr>
                <w:b/>
                <w:i/>
                <w:szCs w:val="22"/>
              </w:rPr>
              <w:t>sequenceHopping</w:t>
            </w:r>
            <w:del w:id="10759" w:author="Rapporteur" w:date="2018-06-29T11:32:00Z">
              <w:r>
                <w:rPr>
                  <w:b/>
                  <w:i/>
                  <w:szCs w:val="22"/>
                </w:rPr>
                <w:delText>Enabled</w:delText>
              </w:r>
            </w:del>
          </w:p>
          <w:p w14:paraId="0DE6F82F" w14:textId="77777777" w:rsidR="005D2A1B" w:rsidRDefault="005D2A1B" w:rsidP="00D76B52">
            <w:pPr>
              <w:pStyle w:val="TAL"/>
              <w:rPr>
                <w:szCs w:val="22"/>
              </w:rPr>
            </w:pPr>
            <w:r>
              <w:rPr>
                <w:szCs w:val="22"/>
              </w:rPr>
              <w:t xml:space="preserve">Determines if sequence hopping is enabled </w:t>
            </w:r>
            <w:ins w:id="10760" w:author="Rapporteur" w:date="2018-06-29T11:38:00Z">
              <w:r>
                <w:rPr>
                  <w:szCs w:val="22"/>
                </w:rPr>
                <w:t xml:space="preserve">for </w:t>
              </w:r>
            </w:ins>
            <w:ins w:id="10761" w:author="Rapporteur" w:date="2018-06-29T11:39:00Z">
              <w:r>
                <w:rPr>
                  <w:szCs w:val="22"/>
                </w:rPr>
                <w:t>DMRS</w:t>
              </w:r>
            </w:ins>
            <w:ins w:id="10762" w:author="Rapporteur" w:date="2018-06-29T11:38:00Z">
              <w:r>
                <w:rPr>
                  <w:szCs w:val="22"/>
                </w:rPr>
                <w:t xml:space="preserve"> transmission with transform precoder</w:t>
              </w:r>
            </w:ins>
            <w:del w:id="10763" w:author="Rapporteur" w:date="2018-06-29T11:38:00Z">
              <w:r>
                <w:rPr>
                  <w:szCs w:val="22"/>
                </w:rPr>
                <w:delText>or not. For DFT-s-OFDM DMRS</w:delText>
              </w:r>
            </w:del>
            <w:r>
              <w:rPr>
                <w:szCs w:val="22"/>
              </w:rPr>
              <w:t xml:space="preserve">. If the field is </w:t>
            </w:r>
            <w:r w:rsidRPr="00327B6B">
              <w:rPr>
                <w:szCs w:val="22"/>
                <w:lang w:val="en-US"/>
                <w:rPrChange w:id="10764"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D76B52">
            <w:pPr>
              <w:pStyle w:val="TAL"/>
              <w:rPr>
                <w:b/>
                <w:i/>
                <w:szCs w:val="22"/>
              </w:rPr>
            </w:pPr>
            <w:ins w:id="10765" w:author="Ericsson (Henning)" w:date="2018-06-18T17:40:00Z">
              <w:r>
                <w:rPr>
                  <w:b/>
                  <w:i/>
                  <w:szCs w:val="22"/>
                </w:rPr>
                <w:t>transformPrecodingDisabled</w:t>
              </w:r>
            </w:ins>
            <w:del w:id="10766" w:author="Ericsson (Henning)" w:date="2018-06-18T17:40:00Z">
              <w:r>
                <w:rPr>
                  <w:b/>
                  <w:i/>
                  <w:szCs w:val="22"/>
                </w:rPr>
                <w:delText>disabled</w:delText>
              </w:r>
            </w:del>
          </w:p>
          <w:p w14:paraId="2D3BF79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18570C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D76B52">
            <w:pPr>
              <w:pStyle w:val="TAL"/>
              <w:rPr>
                <w:b/>
                <w:i/>
                <w:szCs w:val="22"/>
              </w:rPr>
            </w:pPr>
            <w:ins w:id="10767" w:author="Ericsson (Henning)" w:date="2018-06-18T17:39:00Z">
              <w:r>
                <w:rPr>
                  <w:b/>
                  <w:i/>
                  <w:szCs w:val="22"/>
                </w:rPr>
                <w:t>transformPrecodingEnabled</w:t>
              </w:r>
            </w:ins>
            <w:del w:id="10768" w:author="Ericsson (Henning)" w:date="2018-06-18T17:39:00Z">
              <w:r>
                <w:rPr>
                  <w:b/>
                  <w:i/>
                  <w:szCs w:val="22"/>
                </w:rPr>
                <w:delText>enabled</w:delText>
              </w:r>
            </w:del>
          </w:p>
          <w:p w14:paraId="005A03F9" w14:textId="77777777" w:rsidR="005D2A1B" w:rsidRPr="00E5575D" w:rsidRDefault="005D2A1B" w:rsidP="00D76B52">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69" w:name="_Hlk515389062"/>
      <w:bookmarkStart w:id="10770" w:name="_Toc510018608"/>
      <w:r>
        <w:rPr>
          <w:i/>
          <w:iCs/>
        </w:rPr>
        <w:t>–</w:t>
      </w:r>
      <w:r>
        <w:rPr>
          <w:i/>
          <w:iCs/>
        </w:rPr>
        <w:tab/>
        <w:t>DownlinkConfigCommon</w:t>
      </w:r>
    </w:p>
    <w:p w14:paraId="463AE227" w14:textId="77777777" w:rsidR="005D2A1B" w:rsidRDefault="005D2A1B" w:rsidP="005D2A1B">
      <w:r>
        <w:t xml:space="preserve">The IE </w:t>
      </w:r>
      <w:r>
        <w:rPr>
          <w:i/>
        </w:rPr>
        <w:t>Downlin</w:t>
      </w:r>
      <w:ins w:id="10771"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72"/>
      <w:r>
        <w:t>ServCellAdd</w:t>
      </w:r>
      <w:del w:id="10773" w:author="RP-181326" w:date="2018-06-18T06:46:00Z">
        <w:r>
          <w:delText>A</w:delText>
        </w:r>
      </w:del>
      <w:commentRangeEnd w:id="10772"/>
      <w:r>
        <w:rPr>
          <w:rStyle w:val="CommentReference"/>
          <w:rFonts w:ascii="Arial" w:eastAsia="Times New Roman" w:hAnsi="Arial"/>
          <w:lang w:eastAsia="ja-JP"/>
        </w:rPr>
        <w:commentReference w:id="10772"/>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D76B52">
            <w:pPr>
              <w:pStyle w:val="TAH"/>
            </w:pPr>
            <w:r>
              <w:rPr>
                <w:i/>
              </w:rPr>
              <w:t>DownlinkConfigCommon</w:t>
            </w:r>
            <w:r>
              <w:t xml:space="preserve"> field descriptions</w:t>
            </w:r>
          </w:p>
        </w:tc>
      </w:tr>
      <w:tr w:rsidR="005D2A1B" w14:paraId="132FA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D76B52">
            <w:pPr>
              <w:pStyle w:val="TAL"/>
              <w:rPr>
                <w:b/>
                <w:i/>
                <w:lang w:val="en-US"/>
              </w:rPr>
            </w:pPr>
            <w:r>
              <w:rPr>
                <w:b/>
                <w:i/>
              </w:rPr>
              <w:t>frequencyInfo</w:t>
            </w:r>
            <w:r>
              <w:rPr>
                <w:b/>
                <w:i/>
                <w:lang w:val="en-US"/>
              </w:rPr>
              <w:t>DL</w:t>
            </w:r>
          </w:p>
          <w:p w14:paraId="2012FAE4" w14:textId="77777777" w:rsidR="005D2A1B" w:rsidRDefault="005D2A1B" w:rsidP="00D76B52">
            <w:pPr>
              <w:pStyle w:val="TAL"/>
            </w:pPr>
            <w:r>
              <w:rPr>
                <w:lang w:val="en-US"/>
              </w:rPr>
              <w:t>B</w:t>
            </w:r>
            <w:r>
              <w:t>asic parameters of a downlink carrier and transmission thereon</w:t>
            </w:r>
          </w:p>
        </w:tc>
      </w:tr>
      <w:tr w:rsidR="005D2A1B" w14:paraId="3E59CE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D76B52">
            <w:pPr>
              <w:pStyle w:val="TAL"/>
              <w:rPr>
                <w:b/>
                <w:i/>
              </w:rPr>
            </w:pPr>
            <w:del w:id="10774" w:author="Ericsson (Jens)" w:date="2018-06-21T01:50:00Z">
              <w:r>
                <w:rPr>
                  <w:b/>
                  <w:i/>
                </w:rPr>
                <w:delText>initialUplinkBWP</w:delText>
              </w:r>
            </w:del>
            <w:ins w:id="10775" w:author="Ericsson (Jens)" w:date="2018-06-21T01:50:00Z">
              <w:r>
                <w:rPr>
                  <w:b/>
                  <w:i/>
                </w:rPr>
                <w:t>initial</w:t>
              </w:r>
              <w:r w:rsidRPr="00327B6B">
                <w:rPr>
                  <w:b/>
                  <w:i/>
                  <w:lang w:val="en-US"/>
                  <w:rPrChange w:id="10776" w:author="R2-1810848 SA" w:date="2018-07-10T13:28:00Z">
                    <w:rPr>
                      <w:b/>
                      <w:i/>
                      <w:lang w:val="sv-SE"/>
                    </w:rPr>
                  </w:rPrChange>
                </w:rPr>
                <w:t>Down</w:t>
              </w:r>
              <w:r>
                <w:rPr>
                  <w:b/>
                  <w:i/>
                </w:rPr>
                <w:t>linkBWP</w:t>
              </w:r>
            </w:ins>
          </w:p>
          <w:p w14:paraId="4F244AE3" w14:textId="77777777" w:rsidR="005D2A1B" w:rsidRDefault="005D2A1B" w:rsidP="00D76B52">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D76B52">
            <w:pPr>
              <w:pStyle w:val="TAH"/>
            </w:pPr>
            <w:r>
              <w:t>Explanation</w:t>
            </w:r>
          </w:p>
        </w:tc>
      </w:tr>
      <w:tr w:rsidR="005D2A1B" w14:paraId="69E6C60A"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7FE0F43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D76B52">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77" w:author="SA R2-1809108" w:date="2018-05-30T00:19:00Z"/>
        </w:rPr>
      </w:pPr>
      <w:ins w:id="10778" w:author="SA R2-1809108" w:date="2018-05-30T00:19:00Z">
        <w:r>
          <w:t>–</w:t>
        </w:r>
        <w:r>
          <w:tab/>
        </w:r>
        <w:r>
          <w:rPr>
            <w:i/>
          </w:rPr>
          <w:t>DownlinkConfigCommonSIB</w:t>
        </w:r>
      </w:ins>
    </w:p>
    <w:p w14:paraId="7EFD074A" w14:textId="77777777" w:rsidR="005D2A1B" w:rsidRDefault="005D2A1B" w:rsidP="005D2A1B">
      <w:pPr>
        <w:rPr>
          <w:ins w:id="10779" w:author="SA R2-1809108" w:date="2018-05-30T00:19:00Z"/>
        </w:rPr>
      </w:pPr>
      <w:ins w:id="10780" w:author="SA R2-1809108" w:date="2018-05-30T00:19:00Z">
        <w:r>
          <w:t xml:space="preserve">The IE </w:t>
        </w:r>
        <w:r>
          <w:rPr>
            <w:i/>
          </w:rPr>
          <w:t>DownlinConfigCommon</w:t>
        </w:r>
      </w:ins>
      <w:ins w:id="10781" w:author="Ericsson (Jens)" w:date="2018-06-21T01:48:00Z">
        <w:r>
          <w:rPr>
            <w:i/>
          </w:rPr>
          <w:t>SIB</w:t>
        </w:r>
      </w:ins>
      <w:ins w:id="10782"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83" w:author="SA R2-1809108" w:date="2018-05-30T00:19:00Z"/>
        </w:rPr>
      </w:pPr>
      <w:ins w:id="10784" w:author="SA R2-1809108" w:date="2018-05-30T00:19:00Z">
        <w:r>
          <w:rPr>
            <w:i/>
          </w:rPr>
          <w:t>DownlinkConfigCommonSIB</w:t>
        </w:r>
        <w:r>
          <w:t xml:space="preserve"> information element</w:t>
        </w:r>
      </w:ins>
    </w:p>
    <w:p w14:paraId="3F94B465" w14:textId="77777777" w:rsidR="005D2A1B" w:rsidRDefault="005D2A1B" w:rsidP="005D2A1B">
      <w:pPr>
        <w:pStyle w:val="PL"/>
        <w:rPr>
          <w:ins w:id="10785" w:author="SA R2-1809108" w:date="2018-05-30T00:19:00Z"/>
        </w:rPr>
      </w:pPr>
      <w:ins w:id="10786" w:author="SA R2-1809108" w:date="2018-05-30T00:19:00Z">
        <w:r>
          <w:t>-- ASN1START</w:t>
        </w:r>
      </w:ins>
    </w:p>
    <w:p w14:paraId="46D9640D" w14:textId="77777777" w:rsidR="005D2A1B" w:rsidRDefault="005D2A1B" w:rsidP="005D2A1B">
      <w:pPr>
        <w:pStyle w:val="PL"/>
        <w:rPr>
          <w:ins w:id="10787" w:author="SA R2-1809108" w:date="2018-05-30T00:19:00Z"/>
        </w:rPr>
      </w:pPr>
      <w:ins w:id="10788" w:author="SA R2-1809108" w:date="2018-05-30T00:19:00Z">
        <w:r>
          <w:t>-- TAG-DOWNLINK-CONFIG-COMMON-SIB-START</w:t>
        </w:r>
      </w:ins>
    </w:p>
    <w:p w14:paraId="1CE02D01" w14:textId="77777777" w:rsidR="005D2A1B" w:rsidRDefault="005D2A1B" w:rsidP="005D2A1B">
      <w:pPr>
        <w:pStyle w:val="PL"/>
        <w:rPr>
          <w:ins w:id="10789" w:author="SA R2-1809108" w:date="2018-05-30T00:19:00Z"/>
        </w:rPr>
      </w:pPr>
    </w:p>
    <w:p w14:paraId="5F2B3084" w14:textId="77777777" w:rsidR="005D2A1B" w:rsidRDefault="005D2A1B" w:rsidP="005D2A1B">
      <w:pPr>
        <w:pStyle w:val="PL"/>
        <w:rPr>
          <w:ins w:id="10790" w:author="SA R2-1809108" w:date="2018-05-30T00:19:00Z"/>
        </w:rPr>
      </w:pPr>
      <w:ins w:id="10791" w:author="SA R2-1809108" w:date="2018-05-30T00:19:00Z">
        <w:r>
          <w:t>DownlinkConfigCommon</w:t>
        </w:r>
      </w:ins>
      <w:ins w:id="10792" w:author="SA R2-1809108" w:date="2018-05-31T20:41:00Z">
        <w:r>
          <w:t>SIB</w:t>
        </w:r>
      </w:ins>
      <w:ins w:id="10793"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794" w:author="SA R2-1809108" w:date="2018-05-30T00:19:00Z"/>
        </w:rPr>
      </w:pPr>
      <w:ins w:id="10795" w:author="SA R2-1809108" w:date="2018-05-30T00:19:00Z">
        <w:r>
          <w:tab/>
          <w:t>frequencyInfoDL</w:t>
        </w:r>
        <w:r>
          <w:tab/>
        </w:r>
        <w:r>
          <w:tab/>
        </w:r>
        <w:r>
          <w:tab/>
        </w:r>
        <w:r>
          <w:tab/>
        </w:r>
      </w:ins>
      <w:ins w:id="10796" w:author="SA R2-1809108" w:date="2018-05-31T21:10:00Z">
        <w:r>
          <w:tab/>
        </w:r>
      </w:ins>
      <w:ins w:id="10797" w:author="SA R2-1809108" w:date="2018-05-30T00:19:00Z">
        <w:r>
          <w:t>FrequencyInfoDL</w:t>
        </w:r>
      </w:ins>
      <w:ins w:id="10798" w:author="Rapporteur" w:date="2018-06-18T18:08:00Z">
        <w:r>
          <w:t>-</w:t>
        </w:r>
      </w:ins>
      <w:ins w:id="10799" w:author="SA R2-1809108" w:date="2018-05-30T00:19:00Z">
        <w:r>
          <w:t>SIB</w:t>
        </w:r>
        <w:r>
          <w:rPr>
            <w:lang w:val="en-US" w:eastAsia="zh-CN"/>
          </w:rPr>
          <w:t>,</w:t>
        </w:r>
      </w:ins>
    </w:p>
    <w:p w14:paraId="3A2A6013" w14:textId="77777777" w:rsidR="005D2A1B" w:rsidRDefault="005D2A1B" w:rsidP="005D2A1B">
      <w:pPr>
        <w:pStyle w:val="PL"/>
        <w:rPr>
          <w:ins w:id="10800" w:author="SA R2-1809108" w:date="2018-05-30T00:19:00Z"/>
        </w:rPr>
      </w:pPr>
      <w:ins w:id="10801" w:author="SA R2-1809108" w:date="2018-05-30T00:19:00Z">
        <w:r>
          <w:tab/>
          <w:t>initialDownlinkBWP</w:t>
        </w:r>
        <w:r>
          <w:tab/>
        </w:r>
        <w:r>
          <w:tab/>
        </w:r>
        <w:r>
          <w:tab/>
        </w:r>
        <w:r>
          <w:tab/>
          <w:t>BWP-DownlinkCommon,</w:t>
        </w:r>
      </w:ins>
    </w:p>
    <w:p w14:paraId="06B47B84" w14:textId="77777777" w:rsidR="005D2A1B" w:rsidRDefault="005D2A1B" w:rsidP="005D2A1B">
      <w:pPr>
        <w:pStyle w:val="PL"/>
        <w:rPr>
          <w:ins w:id="10802" w:author="SA R2-1809108" w:date="2018-05-30T00:19:00Z"/>
        </w:rPr>
      </w:pPr>
      <w:ins w:id="10803" w:author="SA R2-1809108" w:date="2018-05-30T00:19:00Z">
        <w:r>
          <w:tab/>
          <w:t xml:space="preserve">bcch-Config </w:t>
        </w:r>
        <w:r>
          <w:tab/>
        </w:r>
        <w:r>
          <w:tab/>
        </w:r>
        <w:r>
          <w:tab/>
        </w:r>
        <w:r>
          <w:tab/>
        </w:r>
        <w:r>
          <w:tab/>
        </w:r>
      </w:ins>
      <w:ins w:id="10804" w:author="SA R2-1809108" w:date="2018-05-31T21:08:00Z">
        <w:r>
          <w:tab/>
        </w:r>
      </w:ins>
      <w:ins w:id="10805" w:author="SA R2-1809108" w:date="2018-05-30T00:19:00Z">
        <w:r>
          <w:t>BCCH-Config,</w:t>
        </w:r>
      </w:ins>
    </w:p>
    <w:p w14:paraId="54F33CC9" w14:textId="77777777" w:rsidR="005D2A1B" w:rsidRDefault="005D2A1B" w:rsidP="005D2A1B">
      <w:pPr>
        <w:pStyle w:val="PL"/>
        <w:rPr>
          <w:ins w:id="10806" w:author="SA R2-1809108" w:date="2018-05-30T00:19:00Z"/>
        </w:rPr>
      </w:pPr>
      <w:ins w:id="10807" w:author="SA R2-1809108" w:date="2018-05-30T00:19:00Z">
        <w:r>
          <w:tab/>
          <w:t xml:space="preserve">pcch-Config </w:t>
        </w:r>
        <w:r>
          <w:tab/>
        </w:r>
        <w:r>
          <w:tab/>
        </w:r>
        <w:r>
          <w:tab/>
        </w:r>
        <w:r>
          <w:tab/>
        </w:r>
      </w:ins>
      <w:ins w:id="10808" w:author="SA R2-1809108" w:date="2018-05-31T21:08:00Z">
        <w:r>
          <w:tab/>
        </w:r>
      </w:ins>
      <w:ins w:id="10809" w:author="SA R2-1809108" w:date="2018-05-30T00:19:00Z">
        <w:r>
          <w:tab/>
          <w:t>PCCH-Config,</w:t>
        </w:r>
      </w:ins>
    </w:p>
    <w:p w14:paraId="126FCFF3" w14:textId="77777777" w:rsidR="005D2A1B" w:rsidRDefault="005D2A1B" w:rsidP="005D2A1B">
      <w:pPr>
        <w:pStyle w:val="PL"/>
        <w:rPr>
          <w:ins w:id="10810" w:author="SA R2-1809108" w:date="2018-05-30T00:19:00Z"/>
        </w:rPr>
      </w:pPr>
      <w:ins w:id="10811" w:author="SA R2-1809108" w:date="2018-05-30T00:19:00Z">
        <w:r>
          <w:tab/>
          <w:t>...</w:t>
        </w:r>
      </w:ins>
    </w:p>
    <w:p w14:paraId="66896A74" w14:textId="77777777" w:rsidR="005D2A1B" w:rsidRDefault="005D2A1B" w:rsidP="005D2A1B">
      <w:pPr>
        <w:pStyle w:val="PL"/>
        <w:rPr>
          <w:ins w:id="10812" w:author="SA R2-1809108" w:date="2018-05-30T00:19:00Z"/>
        </w:rPr>
      </w:pPr>
      <w:ins w:id="10813" w:author="SA R2-1809108" w:date="2018-05-30T00:19:00Z">
        <w:r>
          <w:t>}</w:t>
        </w:r>
      </w:ins>
    </w:p>
    <w:p w14:paraId="40C5C16D" w14:textId="77777777" w:rsidR="005D2A1B" w:rsidRDefault="005D2A1B" w:rsidP="005D2A1B">
      <w:pPr>
        <w:pStyle w:val="PL"/>
        <w:rPr>
          <w:ins w:id="10814" w:author="SA R2-1809108" w:date="2018-05-30T00:19:00Z"/>
        </w:rPr>
      </w:pPr>
    </w:p>
    <w:p w14:paraId="7D9A51E7" w14:textId="77777777" w:rsidR="005D2A1B" w:rsidRDefault="005D2A1B" w:rsidP="005D2A1B">
      <w:pPr>
        <w:pStyle w:val="PL"/>
        <w:rPr>
          <w:ins w:id="10815" w:author="SA R2-1809108" w:date="2018-05-30T00:19:00Z"/>
        </w:rPr>
      </w:pPr>
    </w:p>
    <w:p w14:paraId="24450CEC" w14:textId="77777777" w:rsidR="005D2A1B" w:rsidRDefault="005D2A1B" w:rsidP="005D2A1B">
      <w:pPr>
        <w:pStyle w:val="PL"/>
        <w:rPr>
          <w:ins w:id="10816" w:author="SA R2-1809108" w:date="2018-05-30T00:19:00Z"/>
        </w:rPr>
      </w:pPr>
      <w:ins w:id="10817"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818" w:author="SA R2-1809108" w:date="2018-05-30T00:19:00Z"/>
        </w:rPr>
      </w:pPr>
      <w:ins w:id="10819"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820" w:author="SA R2-1809108" w:date="2018-05-30T00:19:00Z"/>
        </w:rPr>
      </w:pPr>
      <w:ins w:id="10821" w:author="SA R2-1809108" w:date="2018-05-30T00:19:00Z">
        <w:r>
          <w:t>}</w:t>
        </w:r>
      </w:ins>
    </w:p>
    <w:p w14:paraId="583199F6" w14:textId="77777777" w:rsidR="005D2A1B" w:rsidRDefault="005D2A1B" w:rsidP="005D2A1B">
      <w:pPr>
        <w:pStyle w:val="PL"/>
        <w:rPr>
          <w:ins w:id="10822" w:author="SA R2-1809108" w:date="2018-05-30T00:19:00Z"/>
        </w:rPr>
      </w:pPr>
    </w:p>
    <w:p w14:paraId="01EC5D12" w14:textId="77777777" w:rsidR="005D2A1B" w:rsidRDefault="005D2A1B" w:rsidP="005D2A1B">
      <w:pPr>
        <w:pStyle w:val="PL"/>
        <w:rPr>
          <w:ins w:id="10823" w:author="SA R2-1809108" w:date="2018-05-30T00:19:00Z"/>
        </w:rPr>
      </w:pPr>
    </w:p>
    <w:p w14:paraId="63BB21D3" w14:textId="77777777" w:rsidR="005D2A1B" w:rsidRDefault="005D2A1B" w:rsidP="005D2A1B">
      <w:pPr>
        <w:pStyle w:val="PL"/>
        <w:rPr>
          <w:ins w:id="10824" w:author="Rapporteur ASN1 SA" w:date="2018-07-11T07:33:00Z"/>
          <w:lang w:eastAsia="en-US"/>
        </w:rPr>
      </w:pPr>
      <w:commentRangeStart w:id="10825"/>
      <w:ins w:id="10826" w:author="SA R2-1809108" w:date="2018-05-30T00:19:00Z">
        <w:r>
          <w:t xml:space="preserve">PCCH-Config </w:t>
        </w:r>
      </w:ins>
      <w:commentRangeEnd w:id="10825"/>
      <w:r>
        <w:rPr>
          <w:rStyle w:val="CommentReference"/>
          <w:rFonts w:ascii="Arial" w:eastAsia="Times New Roman" w:hAnsi="Arial"/>
          <w:lang w:eastAsia="ja-JP"/>
        </w:rPr>
        <w:commentReference w:id="10825"/>
      </w:r>
      <w:ins w:id="10827" w:author="SA R2-1809108" w:date="2018-05-30T00:19:00Z">
        <w:r>
          <w:t>::=</w:t>
        </w:r>
        <w:r>
          <w:tab/>
        </w:r>
        <w:r>
          <w:tab/>
        </w:r>
        <w:r>
          <w:tab/>
        </w:r>
        <w:r>
          <w:tab/>
        </w:r>
        <w:r>
          <w:tab/>
        </w:r>
        <w:del w:id="10828" w:author="Rapporteur ASN1 SA" w:date="2018-07-11T07:33:00Z">
          <w:r w:rsidDel="003E1641">
            <w:rPr>
              <w:color w:val="993366"/>
            </w:rPr>
            <w:delText>ENUMERATED</w:delText>
          </w:r>
          <w:r w:rsidDel="003E1641">
            <w:delText xml:space="preserve"> {</w:delText>
          </w:r>
          <w:commentRangeStart w:id="10829"/>
          <w:commentRangeStart w:id="10830"/>
          <w:r w:rsidDel="003E1641">
            <w:delText>ffsTypeAndValue</w:delText>
          </w:r>
        </w:del>
      </w:ins>
      <w:commentRangeEnd w:id="10829"/>
      <w:del w:id="10831" w:author="Rapporteur ASN1 SA" w:date="2018-07-11T07:33:00Z">
        <w:r w:rsidDel="003E1641">
          <w:rPr>
            <w:rStyle w:val="CommentReference"/>
            <w:rFonts w:ascii="Arial" w:eastAsia="Times New Roman" w:hAnsi="Arial"/>
            <w:lang w:eastAsia="ja-JP"/>
          </w:rPr>
          <w:commentReference w:id="10829"/>
        </w:r>
        <w:commentRangeEnd w:id="10830"/>
        <w:r w:rsidDel="003E1641">
          <w:rPr>
            <w:rStyle w:val="CommentReference"/>
            <w:rFonts w:ascii="Arial" w:eastAsia="Times New Roman" w:hAnsi="Arial"/>
            <w:lang w:eastAsia="ja-JP"/>
          </w:rPr>
          <w:commentReference w:id="10830"/>
        </w:r>
      </w:del>
      <w:ins w:id="10832" w:author="SA R2-1809108" w:date="2018-05-30T00:19:00Z">
        <w:del w:id="10833" w:author="Rapporteur ASN1 SA" w:date="2018-07-11T07:33:00Z">
          <w:r w:rsidDel="003E1641">
            <w:delText>}</w:delText>
          </w:r>
        </w:del>
      </w:ins>
      <w:ins w:id="10834" w:author="Rapporteur ASN1 SA" w:date="2018-07-11T07:33:00Z">
        <w:r>
          <w:t>SEQUENCE {</w:t>
        </w:r>
      </w:ins>
    </w:p>
    <w:p w14:paraId="1D0D94E4" w14:textId="77777777" w:rsidR="005D2A1B" w:rsidRDefault="005D2A1B" w:rsidP="005D2A1B">
      <w:pPr>
        <w:pStyle w:val="PL"/>
        <w:rPr>
          <w:ins w:id="10835" w:author="Rapporteur ASN1 SA" w:date="2018-07-11T07:33:00Z"/>
        </w:rPr>
      </w:pPr>
      <w:ins w:id="10836"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837" w:author="Rapporteur ASN1 SA" w:date="2018-07-11T07:33:00Z"/>
        </w:rPr>
      </w:pPr>
      <w:ins w:id="10838"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839" w:author="Rapporteur ASN1 SA" w:date="2018-07-11T07:33:00Z"/>
        </w:rPr>
      </w:pPr>
      <w:ins w:id="10840" w:author="Rapporteur ASN1 SA" w:date="2018-07-11T07:33:00Z">
        <w:r>
          <w:tab/>
        </w:r>
      </w:ins>
      <w:ins w:id="10841" w:author="Rapporteur ASN1 SA" w:date="2018-07-12T19:54:00Z">
        <w:r>
          <w:t>n</w:t>
        </w:r>
      </w:ins>
      <w:ins w:id="10842"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843" w:author="Rapporteur ASN1 SA" w:date="2018-07-11T07:33:00Z"/>
        </w:rPr>
      </w:pPr>
      <w:ins w:id="10844"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845" w:author="Rapporteur ASN1 SA" w:date="2018-07-11T07:33:00Z"/>
        </w:rPr>
      </w:pPr>
      <w:ins w:id="10846"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47" w:author="Rapporteur ASN1 SA" w:date="2018-07-11T07:33:00Z"/>
        </w:rPr>
      </w:pPr>
      <w:ins w:id="10848" w:author="Rapporteur ASN1 SA" w:date="2018-07-11T07:33:00Z">
        <w:r>
          <w:tab/>
        </w:r>
      </w:ins>
      <w:ins w:id="10849" w:author="Rapporteur ASN1 SA" w:date="2018-07-12T19:54:00Z">
        <w:r>
          <w:t>n</w:t>
        </w:r>
      </w:ins>
      <w:ins w:id="10850"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51" w:author="Rapporteur ASN1 SA" w:date="2018-07-11T07:33:00Z"/>
        </w:rPr>
      </w:pPr>
      <w:ins w:id="10852" w:author="Rapporteur ASN1 SA" w:date="2018-07-11T07:33:00Z">
        <w:r>
          <w:tab/>
        </w:r>
      </w:ins>
      <w:ins w:id="10853" w:author="Rapporteur ASN1 SA" w:date="2018-07-12T19:54:00Z">
        <w:r>
          <w:t>pf</w:t>
        </w:r>
      </w:ins>
      <w:ins w:id="10854"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55" w:author="Rapporteur ASN1 SA" w:date="2018-07-11T07:33:00Z">
        <w:r>
          <w:t>}</w:t>
        </w:r>
      </w:ins>
    </w:p>
    <w:p w14:paraId="0D4D5539" w14:textId="77777777" w:rsidR="005D2A1B" w:rsidRDefault="005D2A1B" w:rsidP="005D2A1B">
      <w:pPr>
        <w:pStyle w:val="PL"/>
        <w:rPr>
          <w:ins w:id="10856" w:author="SA R2-1809108" w:date="2018-05-30T00:19:00Z"/>
        </w:rPr>
      </w:pPr>
    </w:p>
    <w:p w14:paraId="6ACB2C38" w14:textId="77777777" w:rsidR="005D2A1B" w:rsidRDefault="005D2A1B" w:rsidP="005D2A1B">
      <w:pPr>
        <w:pStyle w:val="PL"/>
        <w:rPr>
          <w:ins w:id="10857" w:author="SA R2-1809108" w:date="2018-05-30T00:19:00Z"/>
          <w:rFonts w:eastAsia="MS Mincho"/>
        </w:rPr>
      </w:pPr>
      <w:ins w:id="10858" w:author="SA R2-1809108" w:date="2018-05-30T00:19:00Z">
        <w:r>
          <w:t>-- TAG-DOWNLINK-CONFIG-COMMON-SIB-STOP</w:t>
        </w:r>
      </w:ins>
    </w:p>
    <w:p w14:paraId="0F6C493F" w14:textId="77777777" w:rsidR="005D2A1B" w:rsidRDefault="005D2A1B" w:rsidP="005D2A1B">
      <w:pPr>
        <w:pStyle w:val="PL"/>
        <w:rPr>
          <w:ins w:id="10859" w:author="SA R2-1809108" w:date="2018-05-30T00:19:00Z"/>
        </w:rPr>
      </w:pPr>
      <w:ins w:id="10860" w:author="SA R2-1809108" w:date="2018-05-30T00:19:00Z">
        <w:r>
          <w:rPr>
            <w:rFonts w:eastAsia="MS Mincho"/>
          </w:rPr>
          <w:t>-- ASN1STOP</w:t>
        </w:r>
      </w:ins>
    </w:p>
    <w:p w14:paraId="4842B4C0" w14:textId="77777777" w:rsidR="005D2A1B" w:rsidRDefault="005D2A1B" w:rsidP="005D2A1B">
      <w:pPr>
        <w:rPr>
          <w:ins w:id="10861"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D76B52">
        <w:trPr>
          <w:ins w:id="1086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D76B52">
            <w:pPr>
              <w:pStyle w:val="TAH"/>
              <w:rPr>
                <w:ins w:id="10863" w:author="SA R2-1809108" w:date="2018-05-30T00:19:00Z"/>
              </w:rPr>
            </w:pPr>
            <w:ins w:id="10864" w:author="SA R2-1809108" w:date="2018-05-31T20:44:00Z">
              <w:r>
                <w:rPr>
                  <w:i/>
                  <w:lang w:val="fi-FI"/>
                </w:rPr>
                <w:t>Downlink</w:t>
              </w:r>
            </w:ins>
            <w:ins w:id="10865" w:author="SA R2-1809108" w:date="2018-05-30T00:19:00Z">
              <w:r>
                <w:rPr>
                  <w:i/>
                </w:rPr>
                <w:t>ConfigCommon</w:t>
              </w:r>
            </w:ins>
            <w:ins w:id="10866" w:author="Ericsson (Jens)" w:date="2018-06-21T01:48:00Z">
              <w:r>
                <w:rPr>
                  <w:i/>
                  <w:lang w:val="sv-SE"/>
                </w:rPr>
                <w:t>SIB</w:t>
              </w:r>
            </w:ins>
            <w:ins w:id="10867" w:author="SA R2-1809108" w:date="2018-05-30T00:19:00Z">
              <w:r>
                <w:t xml:space="preserve"> field descriptions</w:t>
              </w:r>
            </w:ins>
          </w:p>
        </w:tc>
      </w:tr>
      <w:tr w:rsidR="005D2A1B" w14:paraId="6E60C5E1" w14:textId="77777777" w:rsidTr="00D76B52">
        <w:trPr>
          <w:ins w:id="108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D76B52">
            <w:pPr>
              <w:pStyle w:val="TAL"/>
              <w:rPr>
                <w:ins w:id="10869" w:author="SA R2-1809108" w:date="2018-05-30T00:19:00Z"/>
                <w:b/>
                <w:i/>
                <w:lang w:val="en-US"/>
              </w:rPr>
            </w:pPr>
            <w:ins w:id="10870" w:author="SA R2-1809108" w:date="2018-05-30T00:19:00Z">
              <w:r>
                <w:rPr>
                  <w:b/>
                  <w:i/>
                </w:rPr>
                <w:t>frequencyInfo</w:t>
              </w:r>
              <w:r>
                <w:rPr>
                  <w:b/>
                  <w:i/>
                  <w:lang w:val="en-US"/>
                </w:rPr>
                <w:t>DL</w:t>
              </w:r>
            </w:ins>
            <w:ins w:id="10871" w:author="Rapporteur" w:date="2018-06-18T18:08:00Z">
              <w:r>
                <w:rPr>
                  <w:b/>
                  <w:i/>
                  <w:lang w:val="en-US"/>
                </w:rPr>
                <w:t>-</w:t>
              </w:r>
            </w:ins>
            <w:ins w:id="10872" w:author="SA R2-1809108" w:date="2018-05-30T00:19:00Z">
              <w:r>
                <w:rPr>
                  <w:b/>
                  <w:i/>
                  <w:lang w:val="en-US"/>
                </w:rPr>
                <w:t>SIB</w:t>
              </w:r>
            </w:ins>
          </w:p>
          <w:p w14:paraId="7284DEB5" w14:textId="77777777" w:rsidR="005D2A1B" w:rsidRDefault="005D2A1B" w:rsidP="00D76B52">
            <w:pPr>
              <w:pStyle w:val="TAL"/>
              <w:rPr>
                <w:ins w:id="10873" w:author="SA R2-1809108" w:date="2018-05-30T00:19:00Z"/>
              </w:rPr>
            </w:pPr>
            <w:ins w:id="10874" w:author="SA R2-1809108" w:date="2018-05-30T00:19:00Z">
              <w:r>
                <w:rPr>
                  <w:lang w:val="en-US"/>
                </w:rPr>
                <w:t>B</w:t>
              </w:r>
              <w:r>
                <w:t>asic parameters of a downlink carrier and transmission thereon</w:t>
              </w:r>
            </w:ins>
          </w:p>
        </w:tc>
      </w:tr>
      <w:tr w:rsidR="005D2A1B" w14:paraId="16EAE4D6" w14:textId="77777777" w:rsidTr="00D76B52">
        <w:trPr>
          <w:ins w:id="108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D76B52">
            <w:pPr>
              <w:pStyle w:val="TAL"/>
              <w:rPr>
                <w:ins w:id="10876" w:author="SA R2-1809108" w:date="2018-05-30T00:19:00Z"/>
                <w:b/>
                <w:i/>
              </w:rPr>
            </w:pPr>
            <w:ins w:id="10877" w:author="SA R2-1809108" w:date="2018-05-30T00:19:00Z">
              <w:r>
                <w:rPr>
                  <w:b/>
                  <w:i/>
                </w:rPr>
                <w:t>initial</w:t>
              </w:r>
              <w:del w:id="10878" w:author="Ericsson (Jens)" w:date="2018-06-21T01:49:00Z">
                <w:r>
                  <w:rPr>
                    <w:b/>
                    <w:i/>
                  </w:rPr>
                  <w:delText>Up</w:delText>
                </w:r>
              </w:del>
            </w:ins>
            <w:ins w:id="10879" w:author="Ericsson (Jens)" w:date="2018-06-21T01:49:00Z">
              <w:r w:rsidRPr="00327B6B">
                <w:rPr>
                  <w:b/>
                  <w:i/>
                  <w:lang w:val="en-US"/>
                  <w:rPrChange w:id="10880" w:author="R2-1810848 SA" w:date="2018-07-10T13:28:00Z">
                    <w:rPr>
                      <w:b/>
                      <w:i/>
                      <w:lang w:val="sv-SE"/>
                    </w:rPr>
                  </w:rPrChange>
                </w:rPr>
                <w:t>Down</w:t>
              </w:r>
            </w:ins>
            <w:ins w:id="10881" w:author="SA R2-1809108" w:date="2018-05-30T00:19:00Z">
              <w:r>
                <w:rPr>
                  <w:b/>
                  <w:i/>
                </w:rPr>
                <w:t>linkBWP</w:t>
              </w:r>
            </w:ins>
          </w:p>
          <w:p w14:paraId="7E803129" w14:textId="77777777" w:rsidR="005D2A1B" w:rsidRDefault="005D2A1B" w:rsidP="00D76B52">
            <w:pPr>
              <w:pStyle w:val="TAL"/>
              <w:rPr>
                <w:ins w:id="10882" w:author="SA R2-1809108" w:date="2018-05-30T00:19:00Z"/>
              </w:rPr>
            </w:pPr>
            <w:ins w:id="10883" w:author="SA R2-1809108" w:date="2018-05-30T00:19:00Z">
              <w:r>
                <w:t>The initial downlink BWP configuration for a SpCell (PCell of MCG or SCG).</w:t>
              </w:r>
            </w:ins>
          </w:p>
        </w:tc>
      </w:tr>
      <w:tr w:rsidR="005D2A1B" w14:paraId="214BDDFB" w14:textId="77777777" w:rsidTr="00D76B52">
        <w:trPr>
          <w:ins w:id="108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D76B52">
            <w:pPr>
              <w:pStyle w:val="TAL"/>
              <w:rPr>
                <w:ins w:id="10885" w:author="SA R2-1809108" w:date="2018-05-30T00:19:00Z"/>
                <w:b/>
                <w:i/>
                <w:lang w:val="en-US"/>
              </w:rPr>
            </w:pPr>
            <w:ins w:id="10886" w:author="SA R2-1809108" w:date="2018-05-30T00:19:00Z">
              <w:r>
                <w:rPr>
                  <w:b/>
                  <w:i/>
                </w:rPr>
                <w:t>bcch-</w:t>
              </w:r>
              <w:r>
                <w:rPr>
                  <w:b/>
                  <w:i/>
                  <w:lang w:val="en-US"/>
                </w:rPr>
                <w:t>Config</w:t>
              </w:r>
            </w:ins>
          </w:p>
          <w:p w14:paraId="2806A099" w14:textId="77777777" w:rsidR="005D2A1B" w:rsidRDefault="005D2A1B" w:rsidP="00D76B52">
            <w:pPr>
              <w:pStyle w:val="TAL"/>
              <w:rPr>
                <w:ins w:id="10887" w:author="SA R2-1809108" w:date="2018-05-30T00:19:00Z"/>
                <w:lang w:val="en-US"/>
              </w:rPr>
            </w:pPr>
            <w:ins w:id="10888" w:author="SA R2-1809108" w:date="2018-05-30T00:19:00Z">
              <w:r>
                <w:t xml:space="preserve">The </w:t>
              </w:r>
              <w:r>
                <w:rPr>
                  <w:lang w:val="en-US"/>
                </w:rPr>
                <w:t>modification period related configuration</w:t>
              </w:r>
              <w:r>
                <w:t>.</w:t>
              </w:r>
            </w:ins>
          </w:p>
        </w:tc>
      </w:tr>
      <w:tr w:rsidR="005D2A1B" w14:paraId="77E9A73C" w14:textId="77777777" w:rsidTr="00D76B52">
        <w:trPr>
          <w:ins w:id="1088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D76B52">
            <w:pPr>
              <w:pStyle w:val="TAL"/>
              <w:rPr>
                <w:ins w:id="10890" w:author="SA R2-1809108" w:date="2018-05-30T00:19:00Z"/>
                <w:b/>
                <w:i/>
                <w:lang w:val="en-US"/>
              </w:rPr>
            </w:pPr>
            <w:ins w:id="10891" w:author="SA R2-1809108" w:date="2018-05-30T00:19:00Z">
              <w:r>
                <w:rPr>
                  <w:b/>
                  <w:i/>
                </w:rPr>
                <w:t>pcch-</w:t>
              </w:r>
              <w:r>
                <w:rPr>
                  <w:b/>
                  <w:i/>
                  <w:lang w:val="en-US"/>
                </w:rPr>
                <w:t>Config</w:t>
              </w:r>
            </w:ins>
          </w:p>
          <w:p w14:paraId="0333DE74" w14:textId="77777777" w:rsidR="005D2A1B" w:rsidRDefault="005D2A1B" w:rsidP="00D76B52">
            <w:pPr>
              <w:pStyle w:val="TAL"/>
              <w:rPr>
                <w:ins w:id="10892" w:author="SA R2-1809108" w:date="2018-05-30T00:19:00Z"/>
              </w:rPr>
            </w:pPr>
            <w:ins w:id="10893" w:author="SA R2-1809108" w:date="2018-05-30T00:19:00Z">
              <w:r>
                <w:t>The paging related configuration.</w:t>
              </w:r>
            </w:ins>
          </w:p>
        </w:tc>
      </w:tr>
      <w:bookmarkEnd w:id="10769"/>
    </w:tbl>
    <w:p w14:paraId="59C1913F" w14:textId="77777777" w:rsidR="005D2A1B" w:rsidRDefault="005D2A1B">
      <w:pPr>
        <w:rPr>
          <w:ins w:id="10894" w:author="Rapporteur ASN1 SA" w:date="2018-07-11T07:34:00Z"/>
          <w:lang w:eastAsia="en-US"/>
        </w:rPr>
        <w:pPrChange w:id="1089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D76B52">
        <w:trPr>
          <w:ins w:id="1089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D76B52">
            <w:pPr>
              <w:pStyle w:val="TAH"/>
              <w:rPr>
                <w:ins w:id="10897" w:author="Rapporteur ASN1 SA" w:date="2018-07-11T07:34:00Z"/>
              </w:rPr>
            </w:pPr>
            <w:ins w:id="10898" w:author="Rapporteur ASN1 SA" w:date="2018-07-11T07:34:00Z">
              <w:r>
                <w:rPr>
                  <w:i/>
                  <w:lang w:val="fi-FI"/>
                </w:rPr>
                <w:t>PCCH-Config</w:t>
              </w:r>
              <w:r>
                <w:t xml:space="preserve"> field descriptions</w:t>
              </w:r>
            </w:ins>
          </w:p>
        </w:tc>
      </w:tr>
      <w:tr w:rsidR="005D2A1B" w14:paraId="5EA3AE50" w14:textId="77777777" w:rsidTr="00D76B52">
        <w:trPr>
          <w:ins w:id="1089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D76B52">
            <w:pPr>
              <w:pStyle w:val="TAL"/>
              <w:rPr>
                <w:ins w:id="10900" w:author="Rapporteur ASN1 SA" w:date="2018-07-11T07:34:00Z"/>
                <w:b/>
                <w:i/>
                <w:lang w:val="en-US"/>
              </w:rPr>
            </w:pPr>
            <w:ins w:id="10901" w:author="Rapporteur ASN1 SA" w:date="2018-07-11T07:34:00Z">
              <w:r>
                <w:rPr>
                  <w:b/>
                  <w:i/>
                </w:rPr>
                <w:t>defaultPagingCycle</w:t>
              </w:r>
            </w:ins>
          </w:p>
          <w:p w14:paraId="3514162E" w14:textId="77777777" w:rsidR="005D2A1B" w:rsidRDefault="005D2A1B" w:rsidP="00D76B52">
            <w:pPr>
              <w:pStyle w:val="TAL"/>
              <w:rPr>
                <w:ins w:id="10902" w:author="Rapporteur ASN1 SA" w:date="2018-07-11T07:34:00Z"/>
              </w:rPr>
            </w:pPr>
            <w:ins w:id="10903"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D76B52">
        <w:trPr>
          <w:ins w:id="1090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D76B52">
            <w:pPr>
              <w:pStyle w:val="TAL"/>
              <w:rPr>
                <w:ins w:id="10905" w:author="Rapporteur ASN1 SA" w:date="2018-07-11T07:35:00Z"/>
                <w:b/>
                <w:i/>
                <w:rPrChange w:id="10906" w:author="Rapporteur ASN1 SA" w:date="2018-07-11T07:36:00Z">
                  <w:rPr>
                    <w:ins w:id="10907" w:author="Rapporteur ASN1 SA" w:date="2018-07-11T07:35:00Z"/>
                  </w:rPr>
                </w:rPrChange>
              </w:rPr>
            </w:pPr>
            <w:ins w:id="10908" w:author="Rapporteur ASN1 SA" w:date="2018-07-11T07:35:00Z">
              <w:r w:rsidRPr="003E1641">
                <w:rPr>
                  <w:b/>
                  <w:i/>
                  <w:rPrChange w:id="10909" w:author="Rapporteur ASN1 SA" w:date="2018-07-11T07:36:00Z">
                    <w:rPr/>
                  </w:rPrChange>
                </w:rPr>
                <w:t>N</w:t>
              </w:r>
            </w:ins>
          </w:p>
          <w:p w14:paraId="1C88195B" w14:textId="77777777" w:rsidR="005D2A1B" w:rsidRDefault="005D2A1B" w:rsidP="00D76B52">
            <w:pPr>
              <w:pStyle w:val="TAL"/>
              <w:rPr>
                <w:ins w:id="10910" w:author="Rapporteur ASN1 SA" w:date="2018-07-11T07:34:00Z"/>
              </w:rPr>
            </w:pPr>
            <w:ins w:id="1091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D76B52">
        <w:trPr>
          <w:ins w:id="1091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D76B52">
            <w:pPr>
              <w:pStyle w:val="TAL"/>
              <w:rPr>
                <w:ins w:id="10913" w:author="Rapporteur ASN1 SA" w:date="2018-07-11T07:39:00Z"/>
                <w:b/>
                <w:i/>
              </w:rPr>
            </w:pPr>
            <w:ins w:id="10914" w:author="Rapporteur ASN1 SA" w:date="2018-07-11T07:39:00Z">
              <w:r>
                <w:rPr>
                  <w:b/>
                  <w:i/>
                </w:rPr>
                <w:t>Ns</w:t>
              </w:r>
            </w:ins>
          </w:p>
          <w:p w14:paraId="72596750" w14:textId="77777777" w:rsidR="005D2A1B" w:rsidRPr="00D80638" w:rsidRDefault="005D2A1B" w:rsidP="00D76B52">
            <w:pPr>
              <w:pStyle w:val="TAL"/>
              <w:rPr>
                <w:ins w:id="10915" w:author="Rapporteur ASN1 SA" w:date="2018-07-11T07:37:00Z"/>
                <w:rPrChange w:id="10916" w:author="Rapporteur ASN1 SA" w:date="2018-07-11T07:39:00Z">
                  <w:rPr>
                    <w:ins w:id="10917" w:author="Rapporteur ASN1 SA" w:date="2018-07-11T07:37:00Z"/>
                    <w:b/>
                    <w:i/>
                  </w:rPr>
                </w:rPrChange>
              </w:rPr>
            </w:pPr>
            <w:ins w:id="10918" w:author="Rapporteur ASN1 SA" w:date="2018-07-11T07:39:00Z">
              <w:r w:rsidRPr="00D80638">
                <w:rPr>
                  <w:rPrChange w:id="10919" w:author="Rapporteur ASN1 SA" w:date="2018-07-11T07:39:00Z">
                    <w:rPr>
                      <w:b/>
                      <w:i/>
                    </w:rPr>
                  </w:rPrChange>
                </w:rPr>
                <w:t>Number of paging occasions in paging frame</w:t>
              </w:r>
            </w:ins>
          </w:p>
        </w:tc>
      </w:tr>
      <w:tr w:rsidR="005D2A1B" w14:paraId="55FBA4F5" w14:textId="77777777" w:rsidTr="00D76B52">
        <w:trPr>
          <w:ins w:id="1092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D76B52">
            <w:pPr>
              <w:pStyle w:val="TAL"/>
              <w:rPr>
                <w:ins w:id="10921" w:author="Rapporteur ASN1 SA" w:date="2018-07-11T07:34:00Z"/>
                <w:b/>
                <w:bCs/>
                <w:i/>
                <w:iCs/>
                <w:lang w:val="en-US"/>
              </w:rPr>
            </w:pPr>
            <w:ins w:id="10922" w:author="Rapporteur ASN1 SA" w:date="2018-07-11T07:34:00Z">
              <w:r>
                <w:rPr>
                  <w:b/>
                  <w:bCs/>
                  <w:i/>
                  <w:iCs/>
                  <w:lang w:val="en-US"/>
                </w:rPr>
                <w:t>PF-Offset</w:t>
              </w:r>
            </w:ins>
          </w:p>
          <w:p w14:paraId="2530A376" w14:textId="77777777" w:rsidR="005D2A1B" w:rsidRDefault="005D2A1B" w:rsidP="00D76B52">
            <w:pPr>
              <w:pStyle w:val="TAL"/>
              <w:rPr>
                <w:ins w:id="10923" w:author="Rapporteur ASN1 SA" w:date="2018-07-11T07:34:00Z"/>
                <w:lang w:val="en-US"/>
              </w:rPr>
            </w:pPr>
            <w:ins w:id="10924"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925" w:author="Rapporteur ASN1 SA" w:date="2018-07-11T07:34:00Z"/>
          <w:lang w:val="en-US"/>
          <w:rPrChange w:id="10926" w:author="Rapporteur ASN1 SA" w:date="2018-07-11T07:34:00Z">
            <w:rPr>
              <w:ins w:id="10927" w:author="Rapporteur ASN1 SA" w:date="2018-07-11T07:34:00Z"/>
            </w:rPr>
          </w:rPrChange>
        </w:rPr>
        <w:pPrChange w:id="10928"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70"/>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D76B52">
            <w:pPr>
              <w:pStyle w:val="TAH"/>
              <w:rPr>
                <w:szCs w:val="22"/>
              </w:rPr>
            </w:pPr>
            <w:r>
              <w:rPr>
                <w:i/>
                <w:szCs w:val="22"/>
              </w:rPr>
              <w:t>DownlinkPreemption field descriptions</w:t>
            </w:r>
          </w:p>
        </w:tc>
      </w:tr>
      <w:tr w:rsidR="005D2A1B" w14:paraId="1CD361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D76B52">
            <w:pPr>
              <w:pStyle w:val="TAL"/>
              <w:rPr>
                <w:szCs w:val="22"/>
              </w:rPr>
            </w:pPr>
            <w:r>
              <w:rPr>
                <w:b/>
                <w:i/>
                <w:szCs w:val="22"/>
              </w:rPr>
              <w:t>dci-PayloadSize</w:t>
            </w:r>
          </w:p>
          <w:p w14:paraId="6401317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D76B52">
            <w:pPr>
              <w:pStyle w:val="TAL"/>
              <w:rPr>
                <w:szCs w:val="22"/>
              </w:rPr>
            </w:pPr>
            <w:bookmarkStart w:id="10929" w:name="_Hlk515947394"/>
            <w:r>
              <w:rPr>
                <w:b/>
                <w:i/>
                <w:szCs w:val="22"/>
              </w:rPr>
              <w:t>int-ConfigurationPerServingCell</w:t>
            </w:r>
          </w:p>
          <w:p w14:paraId="2BFCFFEF" w14:textId="77777777" w:rsidR="005D2A1B" w:rsidRDefault="005D2A1B" w:rsidP="00D76B52">
            <w:pPr>
              <w:pStyle w:val="TAL"/>
              <w:rPr>
                <w:szCs w:val="22"/>
              </w:rPr>
            </w:pPr>
            <w:r>
              <w:rPr>
                <w:szCs w:val="22"/>
              </w:rPr>
              <w:t>Indicates (per serving cell) the position of the 14 bit INT values inside the DCI payload</w:t>
            </w:r>
            <w:bookmarkEnd w:id="10929"/>
            <w:r>
              <w:rPr>
                <w:szCs w:val="22"/>
              </w:rPr>
              <w:t>. Corresponds to L1 parameter 'INT-cell-to-INT' and 'cell-to-INT' (see 38.213, section 11.2)</w:t>
            </w:r>
          </w:p>
        </w:tc>
      </w:tr>
      <w:tr w:rsidR="005D2A1B" w14:paraId="7913D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D76B52">
            <w:pPr>
              <w:pStyle w:val="TAL"/>
              <w:rPr>
                <w:szCs w:val="22"/>
              </w:rPr>
            </w:pPr>
            <w:r>
              <w:rPr>
                <w:b/>
                <w:i/>
                <w:szCs w:val="22"/>
              </w:rPr>
              <w:t>int-RNTI</w:t>
            </w:r>
          </w:p>
          <w:p w14:paraId="029068DF"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D76B52">
            <w:pPr>
              <w:pStyle w:val="TAL"/>
              <w:rPr>
                <w:szCs w:val="22"/>
              </w:rPr>
            </w:pPr>
            <w:r>
              <w:rPr>
                <w:b/>
                <w:i/>
                <w:szCs w:val="22"/>
              </w:rPr>
              <w:t>timeFrequencySet</w:t>
            </w:r>
          </w:p>
          <w:p w14:paraId="3733C5A1"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30"/>
            <w:r>
              <w:rPr>
                <w:szCs w:val="22"/>
              </w:rPr>
              <w:t>10.1</w:t>
            </w:r>
            <w:commentRangeEnd w:id="10930"/>
            <w:r w:rsidR="00072C6C">
              <w:rPr>
                <w:rStyle w:val="CommentReference"/>
              </w:rPr>
              <w:commentReference w:id="10930"/>
            </w:r>
            <w:r>
              <w:rPr>
                <w:szCs w:val="22"/>
              </w:rPr>
              <w:t>)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D76B52">
            <w:pPr>
              <w:pStyle w:val="TAH"/>
              <w:rPr>
                <w:szCs w:val="22"/>
              </w:rPr>
            </w:pPr>
            <w:r>
              <w:rPr>
                <w:i/>
                <w:szCs w:val="22"/>
              </w:rPr>
              <w:t>INT-ConfigurationPerServingCell field descriptions</w:t>
            </w:r>
          </w:p>
        </w:tc>
      </w:tr>
      <w:tr w:rsidR="005D2A1B" w14:paraId="139966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D76B52">
            <w:pPr>
              <w:pStyle w:val="TAL"/>
              <w:rPr>
                <w:szCs w:val="22"/>
              </w:rPr>
            </w:pPr>
            <w:r>
              <w:rPr>
                <w:b/>
                <w:i/>
                <w:szCs w:val="22"/>
              </w:rPr>
              <w:t>positionInDCI</w:t>
            </w:r>
          </w:p>
          <w:p w14:paraId="012F6DF1"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931" w:name="_Toc510018609"/>
      <w:r>
        <w:t>–</w:t>
      </w:r>
      <w:r>
        <w:tab/>
      </w:r>
      <w:r>
        <w:rPr>
          <w:i/>
          <w:noProof/>
        </w:rPr>
        <w:t>DRB-Identity</w:t>
      </w:r>
      <w:bookmarkEnd w:id="10931"/>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932" w:author="SA R2-1809060" w:date="2018-05-31T17:00:00Z"/>
          <w:del w:id="10933" w:author="SA Rapporteur Rev 1" w:date="2018-06-02T00:49:00Z"/>
        </w:rPr>
      </w:pPr>
      <w:bookmarkStart w:id="10934" w:name="_Hlk508035486"/>
    </w:p>
    <w:p w14:paraId="268E9177" w14:textId="77777777" w:rsidR="005D2A1B" w:rsidRDefault="005D2A1B" w:rsidP="005D2A1B">
      <w:pPr>
        <w:pStyle w:val="Heading4"/>
        <w:rPr>
          <w:ins w:id="10935" w:author="SA R2-1809060" w:date="2018-05-31T17:00:00Z"/>
          <w:del w:id="10936" w:author="SA Rapporteur Rev 1" w:date="2018-06-02T00:49:00Z"/>
          <w:rFonts w:eastAsia="Arial"/>
        </w:rPr>
      </w:pPr>
      <w:ins w:id="10937" w:author="SA R2-1809060" w:date="2018-05-31T17:00:00Z">
        <w:del w:id="1093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939" w:author="SA R2-1809060" w:date="2018-05-31T17:00:00Z"/>
          <w:del w:id="10940" w:author="SA Rapporteur Rev 1" w:date="2018-06-02T00:49:00Z"/>
        </w:rPr>
      </w:pPr>
      <w:ins w:id="10941" w:author="SA R2-1809060" w:date="2018-05-31T17:00:00Z">
        <w:del w:id="1094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943" w:author="SA R2-1809060" w:date="2018-05-31T17:00:00Z"/>
          <w:del w:id="10944" w:author="SA Rapporteur Rev 1" w:date="2018-06-02T00:49:00Z"/>
          <w:rFonts w:eastAsia="MS Mincho"/>
        </w:rPr>
      </w:pPr>
      <w:ins w:id="10945" w:author="SA R2-1809060" w:date="2018-05-31T17:00:00Z">
        <w:del w:id="10946"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47" w:author="SA R2-1809060" w:date="2018-05-31T17:00:00Z"/>
          <w:del w:id="10948" w:author="SA Rapporteur Rev 1" w:date="2018-06-02T00:49:00Z"/>
        </w:rPr>
      </w:pPr>
      <w:ins w:id="10949" w:author="SA R2-1809060" w:date="2018-05-31T17:00:00Z">
        <w:del w:id="10950" w:author="SA Rapporteur Rev 1" w:date="2018-06-02T00:49:00Z">
          <w:r>
            <w:rPr>
              <w:b/>
            </w:rPr>
            <w:delText>-- ASN1START</w:delText>
          </w:r>
        </w:del>
      </w:ins>
    </w:p>
    <w:p w14:paraId="711E17F3" w14:textId="77777777" w:rsidR="005D2A1B" w:rsidRDefault="005D2A1B" w:rsidP="005D2A1B">
      <w:pPr>
        <w:pStyle w:val="PL"/>
        <w:rPr>
          <w:ins w:id="10951" w:author="SA R2-1809060" w:date="2018-05-31T17:00:00Z"/>
          <w:del w:id="10952" w:author="SA Rapporteur Rev 1" w:date="2018-06-02T00:49:00Z"/>
          <w:rFonts w:eastAsia="MS Mincho"/>
        </w:rPr>
      </w:pPr>
      <w:ins w:id="10953" w:author="SA R2-1809060" w:date="2018-05-31T17:00:00Z">
        <w:del w:id="10954"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55" w:author="SA R2-1809060" w:date="2018-05-31T17:00:00Z"/>
          <w:del w:id="10956" w:author="SA Rapporteur Rev 1" w:date="2018-06-02T00:49:00Z"/>
        </w:rPr>
      </w:pPr>
    </w:p>
    <w:p w14:paraId="004D69BF" w14:textId="77777777" w:rsidR="005D2A1B" w:rsidRDefault="005D2A1B" w:rsidP="005D2A1B">
      <w:pPr>
        <w:pStyle w:val="PL"/>
        <w:rPr>
          <w:ins w:id="10957" w:author="SA R2-1809060" w:date="2018-05-31T17:00:00Z"/>
          <w:del w:id="10958" w:author="SA Rapporteur Rev 1" w:date="2018-06-02T00:49:00Z"/>
        </w:rPr>
      </w:pPr>
      <w:ins w:id="10959" w:author="SA R2-1809060" w:date="2018-05-31T17:00:00Z">
        <w:del w:id="1096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61" w:author="SA R2-1809060" w:date="2018-05-31T17:00:00Z"/>
          <w:del w:id="10962" w:author="SA Rapporteur Rev 1" w:date="2018-06-02T00:49:00Z"/>
        </w:rPr>
      </w:pPr>
    </w:p>
    <w:p w14:paraId="57C2B2C6" w14:textId="77777777" w:rsidR="005D2A1B" w:rsidRDefault="005D2A1B" w:rsidP="005D2A1B">
      <w:pPr>
        <w:pStyle w:val="PL"/>
        <w:rPr>
          <w:ins w:id="10963" w:author="SA R2-1809060" w:date="2018-05-31T17:00:00Z"/>
          <w:del w:id="10964" w:author="SA Rapporteur Rev 1" w:date="2018-06-02T00:49:00Z"/>
          <w:rFonts w:eastAsia="MS Mincho"/>
        </w:rPr>
      </w:pPr>
      <w:ins w:id="10965" w:author="SA R2-1809060" w:date="2018-05-31T17:00:00Z">
        <w:del w:id="10966"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67" w:author="SA R2-1809060" w:date="2018-05-31T17:00:00Z"/>
          <w:del w:id="10968" w:author="SA Rapporteur Rev 1" w:date="2018-06-02T00:49:00Z"/>
        </w:rPr>
      </w:pPr>
      <w:ins w:id="10969" w:author="SA R2-1809060" w:date="2018-05-31T17:00:00Z">
        <w:del w:id="10970" w:author="SA Rapporteur Rev 1" w:date="2018-06-02T00:49:00Z">
          <w:r>
            <w:delText>-- ASN1STOP</w:delText>
          </w:r>
        </w:del>
      </w:ins>
    </w:p>
    <w:p w14:paraId="3E37B801" w14:textId="77777777" w:rsidR="005D2A1B" w:rsidRDefault="005D2A1B" w:rsidP="005D2A1B">
      <w:pPr>
        <w:rPr>
          <w:ins w:id="10971" w:author="SA R2-1809060" w:date="2018-05-31T17:00:00Z"/>
          <w:del w:id="10972"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73" w:name="_Toc510018610"/>
      <w:r>
        <w:t>–</w:t>
      </w:r>
      <w:r>
        <w:tab/>
      </w:r>
      <w:r>
        <w:rPr>
          <w:i/>
        </w:rPr>
        <w:t>EUTRA-MBSFN-SubframeConfigList</w:t>
      </w:r>
      <w:bookmarkEnd w:id="10973"/>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7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74"/>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75"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75"/>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934"/>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47AD7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D76B52">
            <w:pPr>
              <w:pStyle w:val="TAL"/>
              <w:rPr>
                <w:rFonts w:eastAsia="MS Mincho"/>
                <w:szCs w:val="22"/>
              </w:rPr>
            </w:pPr>
            <w:r>
              <w:rPr>
                <w:rFonts w:eastAsia="MS Mincho"/>
                <w:b/>
                <w:i/>
                <w:szCs w:val="22"/>
              </w:rPr>
              <w:t>fourFrames-v1430</w:t>
            </w:r>
          </w:p>
          <w:p w14:paraId="040ED27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AF57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D76B52">
            <w:pPr>
              <w:pStyle w:val="TAL"/>
              <w:rPr>
                <w:rFonts w:eastAsia="MS Mincho"/>
                <w:szCs w:val="22"/>
              </w:rPr>
            </w:pPr>
            <w:r>
              <w:rPr>
                <w:rFonts w:eastAsia="MS Mincho"/>
                <w:b/>
                <w:i/>
                <w:szCs w:val="22"/>
              </w:rPr>
              <w:t>fourFrames</w:t>
            </w:r>
          </w:p>
          <w:p w14:paraId="01801D6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9E6C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D76B52">
            <w:pPr>
              <w:pStyle w:val="TAL"/>
              <w:rPr>
                <w:rFonts w:eastAsia="MS Mincho"/>
                <w:szCs w:val="22"/>
              </w:rPr>
            </w:pPr>
            <w:r>
              <w:rPr>
                <w:rFonts w:eastAsia="MS Mincho"/>
                <w:b/>
                <w:i/>
                <w:szCs w:val="22"/>
              </w:rPr>
              <w:t>oneFrame-v1430</w:t>
            </w:r>
          </w:p>
          <w:p w14:paraId="19DDB7F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7EA74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D76B52">
            <w:pPr>
              <w:pStyle w:val="TAL"/>
              <w:rPr>
                <w:rFonts w:eastAsia="MS Mincho"/>
                <w:szCs w:val="22"/>
              </w:rPr>
            </w:pPr>
            <w:r>
              <w:rPr>
                <w:rFonts w:eastAsia="MS Mincho"/>
                <w:b/>
                <w:i/>
                <w:szCs w:val="22"/>
              </w:rPr>
              <w:t>oneFrame</w:t>
            </w:r>
          </w:p>
          <w:p w14:paraId="0FF4A8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74962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D76B52">
            <w:pPr>
              <w:pStyle w:val="TAL"/>
              <w:rPr>
                <w:rFonts w:eastAsia="MS Mincho"/>
                <w:szCs w:val="22"/>
              </w:rPr>
            </w:pPr>
            <w:r>
              <w:rPr>
                <w:rFonts w:eastAsia="MS Mincho"/>
                <w:b/>
                <w:i/>
                <w:szCs w:val="22"/>
              </w:rPr>
              <w:t>radioframeAllocationOffset</w:t>
            </w:r>
          </w:p>
          <w:p w14:paraId="045FB90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E92B1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D76B52">
            <w:pPr>
              <w:pStyle w:val="TAL"/>
              <w:rPr>
                <w:rFonts w:eastAsia="MS Mincho"/>
                <w:szCs w:val="22"/>
              </w:rPr>
            </w:pPr>
            <w:r>
              <w:rPr>
                <w:rFonts w:eastAsia="MS Mincho"/>
                <w:b/>
                <w:i/>
                <w:szCs w:val="22"/>
              </w:rPr>
              <w:t>radioframeAllocationPeriod</w:t>
            </w:r>
          </w:p>
          <w:p w14:paraId="05E49E1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D9498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D76B52">
            <w:pPr>
              <w:pStyle w:val="TAL"/>
              <w:rPr>
                <w:rFonts w:eastAsia="MS Mincho"/>
                <w:szCs w:val="22"/>
              </w:rPr>
            </w:pPr>
            <w:r>
              <w:rPr>
                <w:rFonts w:eastAsia="MS Mincho"/>
                <w:b/>
                <w:i/>
                <w:szCs w:val="22"/>
              </w:rPr>
              <w:t>subframeAllocation</w:t>
            </w:r>
          </w:p>
          <w:p w14:paraId="57D1902B"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76" w:author="SA R2-1809060" w:date="2018-05-31T17:01:00Z"/>
          <w:del w:id="10977" w:author="SA Rapporteur Rev 1" w:date="2018-06-02T00:50:00Z"/>
          <w:rFonts w:eastAsia="Arial"/>
        </w:rPr>
      </w:pPr>
      <w:ins w:id="10978" w:author="SA R2-1809060" w:date="2018-05-31T17:01:00Z">
        <w:del w:id="10979"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80" w:author="SA R2-1809060" w:date="2018-05-31T17:01:00Z"/>
          <w:del w:id="10981" w:author="SA Rapporteur Rev 1" w:date="2018-06-02T00:50:00Z"/>
          <w:iCs/>
        </w:rPr>
      </w:pPr>
      <w:ins w:id="10982" w:author="SA R2-1809060" w:date="2018-05-31T17:01:00Z">
        <w:del w:id="10983"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84" w:author="SA R2-1809060" w:date="2018-05-31T17:01:00Z"/>
          <w:del w:id="10985" w:author="SA Rapporteur Rev 1" w:date="2018-06-02T00:50:00Z"/>
          <w:rFonts w:eastAsia="MS Mincho"/>
        </w:rPr>
      </w:pPr>
      <w:ins w:id="10986" w:author="SA R2-1809060" w:date="2018-05-31T17:01:00Z">
        <w:del w:id="10987"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88" w:author="SA R2-1809060" w:date="2018-05-31T17:01:00Z"/>
          <w:del w:id="10989" w:author="SA Rapporteur Rev 1" w:date="2018-06-02T00:50:00Z"/>
        </w:rPr>
      </w:pPr>
      <w:ins w:id="10990" w:author="SA R2-1809060" w:date="2018-05-31T17:01:00Z">
        <w:del w:id="10991" w:author="SA Rapporteur Rev 1" w:date="2018-06-02T00:50:00Z">
          <w:r>
            <w:rPr>
              <w:b/>
            </w:rPr>
            <w:delText>-- ASN1START</w:delText>
          </w:r>
        </w:del>
      </w:ins>
    </w:p>
    <w:p w14:paraId="69EDD215" w14:textId="77777777" w:rsidR="005D2A1B" w:rsidRDefault="005D2A1B" w:rsidP="005D2A1B">
      <w:pPr>
        <w:pStyle w:val="PL"/>
        <w:rPr>
          <w:ins w:id="10992" w:author="SA R2-1809060" w:date="2018-05-31T17:01:00Z"/>
          <w:del w:id="10993" w:author="SA Rapporteur Rev 1" w:date="2018-06-02T00:50:00Z"/>
          <w:rFonts w:eastAsia="MS Mincho"/>
        </w:rPr>
      </w:pPr>
      <w:ins w:id="10994" w:author="SA R2-1809060" w:date="2018-05-31T17:01:00Z">
        <w:del w:id="10995" w:author="SA Rapporteur Rev 1" w:date="2018-06-02T00:50:00Z">
          <w:r>
            <w:rPr>
              <w:rFonts w:eastAsia="MS Mincho"/>
            </w:rPr>
            <w:delText>-- TAG-EUTRA-PHYS-CELL-ID-START</w:delText>
          </w:r>
        </w:del>
      </w:ins>
    </w:p>
    <w:p w14:paraId="63A1506F" w14:textId="77777777" w:rsidR="005D2A1B" w:rsidRDefault="005D2A1B" w:rsidP="005D2A1B">
      <w:pPr>
        <w:pStyle w:val="PL"/>
        <w:rPr>
          <w:ins w:id="10996" w:author="SA R2-1809060" w:date="2018-05-31T17:01:00Z"/>
          <w:del w:id="10997" w:author="SA Rapporteur Rev 1" w:date="2018-06-02T00:50:00Z"/>
        </w:rPr>
      </w:pPr>
    </w:p>
    <w:p w14:paraId="3E97A63D" w14:textId="77777777" w:rsidR="005D2A1B" w:rsidRDefault="005D2A1B" w:rsidP="005D2A1B">
      <w:pPr>
        <w:pStyle w:val="PL"/>
        <w:rPr>
          <w:ins w:id="10998" w:author="SA R2-1809060" w:date="2018-05-31T17:01:00Z"/>
          <w:del w:id="10999" w:author="SA Rapporteur Rev 1" w:date="2018-06-02T00:50:00Z"/>
        </w:rPr>
      </w:pPr>
      <w:ins w:id="11000" w:author="SA R2-1809060" w:date="2018-05-31T17:01:00Z">
        <w:del w:id="11001"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1002" w:author="SA R2-1809060" w:date="2018-05-31T17:01:00Z"/>
          <w:del w:id="11003" w:author="SA Rapporteur Rev 1" w:date="2018-06-02T00:50:00Z"/>
        </w:rPr>
      </w:pPr>
    </w:p>
    <w:p w14:paraId="2A5A8DCE" w14:textId="77777777" w:rsidR="005D2A1B" w:rsidRDefault="005D2A1B" w:rsidP="005D2A1B">
      <w:pPr>
        <w:pStyle w:val="PL"/>
        <w:rPr>
          <w:ins w:id="11004" w:author="SA R2-1809060" w:date="2018-05-31T17:01:00Z"/>
          <w:del w:id="11005" w:author="SA Rapporteur Rev 1" w:date="2018-06-02T00:50:00Z"/>
          <w:rFonts w:eastAsia="MS Mincho"/>
        </w:rPr>
      </w:pPr>
      <w:ins w:id="11006" w:author="SA R2-1809060" w:date="2018-05-31T17:01:00Z">
        <w:del w:id="11007" w:author="SA Rapporteur Rev 1" w:date="2018-06-02T00:50:00Z">
          <w:r>
            <w:rPr>
              <w:rFonts w:eastAsia="MS Mincho"/>
            </w:rPr>
            <w:delText>-- TAG-EUTRA-PHYS-CELL-ID-STOP</w:delText>
          </w:r>
        </w:del>
      </w:ins>
    </w:p>
    <w:p w14:paraId="6EFECEFB" w14:textId="77777777" w:rsidR="005D2A1B" w:rsidRDefault="005D2A1B" w:rsidP="005D2A1B">
      <w:pPr>
        <w:pStyle w:val="PL"/>
        <w:rPr>
          <w:ins w:id="11008" w:author="SA R2-1809060" w:date="2018-05-31T17:01:00Z"/>
          <w:del w:id="11009" w:author="SA Rapporteur Rev 1" w:date="2018-06-02T00:50:00Z"/>
        </w:rPr>
      </w:pPr>
      <w:ins w:id="11010" w:author="SA R2-1809060" w:date="2018-05-31T17:01:00Z">
        <w:del w:id="11011" w:author="SA Rapporteur Rev 1" w:date="2018-06-02T00:50:00Z">
          <w:r>
            <w:delText>-- ASN1STOP</w:delText>
          </w:r>
        </w:del>
      </w:ins>
    </w:p>
    <w:p w14:paraId="40576766" w14:textId="77777777" w:rsidR="005D2A1B" w:rsidRDefault="005D2A1B" w:rsidP="005D2A1B">
      <w:pPr>
        <w:pStyle w:val="Heading4"/>
        <w:rPr>
          <w:ins w:id="11012" w:author="SA R2-1809060" w:date="2018-05-31T17:01:00Z"/>
          <w:del w:id="11013" w:author="SA Rapporteur Rev 1" w:date="2018-06-02T00:50:00Z"/>
          <w:rFonts w:eastAsia="Arial"/>
        </w:rPr>
      </w:pPr>
      <w:ins w:id="11014" w:author="SA R2-1809060" w:date="2018-05-31T17:01:00Z">
        <w:del w:id="11015"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1016" w:author="SA R2-1809060" w:date="2018-05-31T17:01:00Z"/>
          <w:del w:id="11017" w:author="SA Rapporteur Rev 1" w:date="2018-06-02T00:50:00Z"/>
          <w:iCs/>
        </w:rPr>
      </w:pPr>
      <w:ins w:id="11018" w:author="SA R2-1809060" w:date="2018-05-31T17:01:00Z">
        <w:del w:id="11019"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1020" w:author="SA R2-1809060" w:date="2018-05-31T17:01:00Z"/>
          <w:del w:id="11021" w:author="SA Rapporteur Rev 1" w:date="2018-06-02T00:50:00Z"/>
          <w:rFonts w:eastAsia="MS Mincho"/>
        </w:rPr>
      </w:pPr>
      <w:ins w:id="11022" w:author="SA R2-1809060" w:date="2018-05-31T17:01:00Z">
        <w:del w:id="11023"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1024" w:author="SA R2-1809060" w:date="2018-05-31T17:01:00Z"/>
          <w:del w:id="11025" w:author="SA Rapporteur Rev 1" w:date="2018-06-02T00:50:00Z"/>
        </w:rPr>
      </w:pPr>
      <w:ins w:id="11026" w:author="SA R2-1809060" w:date="2018-05-31T17:01:00Z">
        <w:del w:id="11027" w:author="SA Rapporteur Rev 1" w:date="2018-06-02T00:50:00Z">
          <w:r>
            <w:rPr>
              <w:b/>
            </w:rPr>
            <w:delText>-- ASN1START</w:delText>
          </w:r>
        </w:del>
      </w:ins>
    </w:p>
    <w:p w14:paraId="1BD1CC6E" w14:textId="77777777" w:rsidR="005D2A1B" w:rsidRDefault="005D2A1B" w:rsidP="005D2A1B">
      <w:pPr>
        <w:pStyle w:val="PL"/>
        <w:rPr>
          <w:ins w:id="11028" w:author="SA R2-1809060" w:date="2018-05-31T17:01:00Z"/>
          <w:del w:id="11029" w:author="SA Rapporteur Rev 1" w:date="2018-06-02T00:50:00Z"/>
          <w:rFonts w:eastAsia="MS Mincho"/>
        </w:rPr>
      </w:pPr>
      <w:ins w:id="11030" w:author="SA R2-1809060" w:date="2018-05-31T17:01:00Z">
        <w:del w:id="11031" w:author="SA Rapporteur Rev 1" w:date="2018-06-02T00:50:00Z">
          <w:r>
            <w:rPr>
              <w:rFonts w:eastAsia="MS Mincho"/>
            </w:rPr>
            <w:delText>-- TAG-EUTRA-PHYS-CELL-ID-RANGE-START</w:delText>
          </w:r>
        </w:del>
      </w:ins>
    </w:p>
    <w:p w14:paraId="5A9C55C7" w14:textId="77777777" w:rsidR="005D2A1B" w:rsidRDefault="005D2A1B" w:rsidP="005D2A1B">
      <w:pPr>
        <w:pStyle w:val="PL"/>
        <w:rPr>
          <w:ins w:id="11032" w:author="SA R2-1809060" w:date="2018-05-31T17:01:00Z"/>
          <w:del w:id="11033" w:author="SA Rapporteur Rev 1" w:date="2018-06-02T00:50:00Z"/>
        </w:rPr>
      </w:pPr>
    </w:p>
    <w:p w14:paraId="3A938783" w14:textId="77777777" w:rsidR="005D2A1B" w:rsidRDefault="005D2A1B" w:rsidP="005D2A1B">
      <w:pPr>
        <w:pStyle w:val="PL"/>
        <w:rPr>
          <w:ins w:id="11034" w:author="SA R2-1809060" w:date="2018-05-31T17:01:00Z"/>
          <w:del w:id="11035" w:author="SA Rapporteur Rev 1" w:date="2018-06-02T00:50:00Z"/>
        </w:rPr>
      </w:pPr>
      <w:ins w:id="11036" w:author="SA R2-1809060" w:date="2018-05-31T17:01:00Z">
        <w:del w:id="11037"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1038" w:author="SA R2-1809060" w:date="2018-05-31T17:01:00Z"/>
          <w:del w:id="11039" w:author="SA Rapporteur Rev 1" w:date="2018-06-02T00:50:00Z"/>
        </w:rPr>
      </w:pPr>
      <w:ins w:id="11040" w:author="SA R2-1809060" w:date="2018-05-31T17:01:00Z">
        <w:del w:id="11041"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1042" w:author="SA R2-1809060" w:date="2018-05-31T17:01:00Z"/>
          <w:del w:id="11043" w:author="SA Rapporteur Rev 1" w:date="2018-06-02T00:50:00Z"/>
        </w:rPr>
      </w:pPr>
      <w:ins w:id="11044" w:author="SA R2-1809060" w:date="2018-05-31T17:01:00Z">
        <w:del w:id="11045"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1046" w:author="SA R2-1809060" w:date="2018-05-31T17:01:00Z"/>
          <w:del w:id="11047" w:author="SA Rapporteur Rev 1" w:date="2018-06-02T00:50:00Z"/>
        </w:rPr>
      </w:pPr>
      <w:ins w:id="11048" w:author="SA R2-1809060" w:date="2018-05-31T17:01:00Z">
        <w:del w:id="11049"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50" w:author="SA R2-1809060" w:date="2018-05-31T17:01:00Z"/>
          <w:del w:id="11051" w:author="SA Rapporteur Rev 1" w:date="2018-06-02T00:50:00Z"/>
        </w:rPr>
      </w:pPr>
      <w:ins w:id="11052" w:author="SA R2-1809060" w:date="2018-05-31T17:01:00Z">
        <w:del w:id="11053"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54" w:author="SA R2-1809060" w:date="2018-05-31T17:01:00Z"/>
          <w:del w:id="11055" w:author="SA Rapporteur Rev 1" w:date="2018-06-02T00:50:00Z"/>
        </w:rPr>
      </w:pPr>
      <w:ins w:id="11056" w:author="SA R2-1809060" w:date="2018-05-31T17:01:00Z">
        <w:del w:id="11057"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58" w:author="SA R2-1809060" w:date="2018-05-31T17:01:00Z"/>
          <w:del w:id="11059" w:author="SA Rapporteur Rev 1" w:date="2018-06-02T00:50:00Z"/>
        </w:rPr>
      </w:pPr>
      <w:ins w:id="11060" w:author="SA R2-1809060" w:date="2018-05-31T17:01:00Z">
        <w:del w:id="11061" w:author="SA Rapporteur Rev 1" w:date="2018-06-02T00:50:00Z">
          <w:r>
            <w:delText>}</w:delText>
          </w:r>
        </w:del>
      </w:ins>
    </w:p>
    <w:p w14:paraId="360095F7" w14:textId="77777777" w:rsidR="005D2A1B" w:rsidRDefault="005D2A1B" w:rsidP="005D2A1B">
      <w:pPr>
        <w:pStyle w:val="PL"/>
        <w:rPr>
          <w:ins w:id="11062" w:author="SA R2-1809060" w:date="2018-05-31T17:01:00Z"/>
          <w:del w:id="11063" w:author="SA Rapporteur Rev 1" w:date="2018-06-02T00:50:00Z"/>
        </w:rPr>
      </w:pPr>
    </w:p>
    <w:p w14:paraId="4F85E3F8" w14:textId="77777777" w:rsidR="005D2A1B" w:rsidRDefault="005D2A1B" w:rsidP="005D2A1B">
      <w:pPr>
        <w:pStyle w:val="PL"/>
        <w:rPr>
          <w:ins w:id="11064" w:author="SA R2-1809060" w:date="2018-05-31T17:01:00Z"/>
          <w:del w:id="11065" w:author="SA Rapporteur Rev 1" w:date="2018-06-02T00:50:00Z"/>
          <w:rFonts w:eastAsia="MS Mincho"/>
        </w:rPr>
      </w:pPr>
      <w:ins w:id="11066" w:author="SA R2-1809060" w:date="2018-05-31T17:01:00Z">
        <w:del w:id="11067" w:author="SA Rapporteur Rev 1" w:date="2018-06-02T00:50:00Z">
          <w:r>
            <w:rPr>
              <w:rFonts w:eastAsia="MS Mincho"/>
            </w:rPr>
            <w:delText>-- TAG-EUTRA-PHYS-CELL-ID-RANGE-STOP</w:delText>
          </w:r>
        </w:del>
      </w:ins>
    </w:p>
    <w:p w14:paraId="5E87869F" w14:textId="77777777" w:rsidR="005D2A1B" w:rsidRDefault="005D2A1B" w:rsidP="005D2A1B">
      <w:pPr>
        <w:pStyle w:val="PL"/>
        <w:rPr>
          <w:ins w:id="11068" w:author="SA R2-1809060" w:date="2018-05-31T17:01:00Z"/>
          <w:del w:id="11069" w:author="SA Rapporteur Rev 1" w:date="2018-06-02T00:50:00Z"/>
        </w:rPr>
      </w:pPr>
      <w:ins w:id="11070" w:author="SA R2-1809060" w:date="2018-05-31T17:01:00Z">
        <w:del w:id="11071" w:author="SA Rapporteur Rev 1" w:date="2018-06-02T00:50:00Z">
          <w:r>
            <w:delText>-- ASN1STOP</w:delText>
          </w:r>
        </w:del>
      </w:ins>
    </w:p>
    <w:p w14:paraId="10446053" w14:textId="77777777" w:rsidR="005D2A1B" w:rsidRDefault="005D2A1B" w:rsidP="005D2A1B">
      <w:pPr>
        <w:pStyle w:val="Heading4"/>
        <w:rPr>
          <w:ins w:id="11072" w:author="SA R2-1809060" w:date="2018-05-31T17:01:00Z"/>
          <w:del w:id="11073" w:author="SA Rapporteur Rev 1" w:date="2018-06-02T00:50:00Z"/>
          <w:noProof/>
        </w:rPr>
      </w:pPr>
      <w:ins w:id="11074" w:author="SA R2-1809060" w:date="2018-05-31T17:01:00Z">
        <w:del w:id="11075" w:author="SA Rapporteur Rev 1" w:date="2018-06-02T00:50:00Z">
          <w:r>
            <w:delText>–</w:delText>
          </w:r>
          <w:r>
            <w:tab/>
          </w:r>
          <w:r>
            <w:rPr>
              <w:i/>
            </w:rPr>
            <w:delText>EUTRA-PresenceAntennaPort1</w:delText>
          </w:r>
        </w:del>
      </w:ins>
    </w:p>
    <w:p w14:paraId="2A300C79" w14:textId="77777777" w:rsidR="005D2A1B" w:rsidRDefault="005D2A1B" w:rsidP="005D2A1B">
      <w:pPr>
        <w:rPr>
          <w:ins w:id="11076" w:author="SA R2-1809060" w:date="2018-05-31T17:01:00Z"/>
          <w:del w:id="11077" w:author="SA Rapporteur Rev 1" w:date="2018-06-02T00:50:00Z"/>
        </w:rPr>
      </w:pPr>
      <w:ins w:id="11078" w:author="SA R2-1809060" w:date="2018-05-31T17:01:00Z">
        <w:del w:id="11079"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80" w:author="SA R2-1809060" w:date="2018-05-31T17:01:00Z"/>
          <w:del w:id="11081" w:author="SA Rapporteur Rev 1" w:date="2018-06-02T00:50:00Z"/>
        </w:rPr>
      </w:pPr>
      <w:ins w:id="11082" w:author="SA R2-1809060" w:date="2018-05-31T17:01:00Z">
        <w:del w:id="11083"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84" w:author="SA R2-1809060" w:date="2018-05-31T17:01:00Z"/>
          <w:del w:id="11085" w:author="SA Rapporteur Rev 1" w:date="2018-06-02T00:50:00Z"/>
        </w:rPr>
      </w:pPr>
      <w:ins w:id="11086" w:author="SA R2-1809060" w:date="2018-05-31T17:01:00Z">
        <w:del w:id="11087" w:author="SA Rapporteur Rev 1" w:date="2018-06-02T00:50:00Z">
          <w:r>
            <w:rPr>
              <w:b/>
            </w:rPr>
            <w:delText>-- ASN1START</w:delText>
          </w:r>
        </w:del>
      </w:ins>
    </w:p>
    <w:p w14:paraId="3AD30DAC" w14:textId="77777777" w:rsidR="005D2A1B" w:rsidRDefault="005D2A1B" w:rsidP="005D2A1B">
      <w:pPr>
        <w:pStyle w:val="PL"/>
        <w:rPr>
          <w:ins w:id="11088" w:author="SA R2-1809060" w:date="2018-05-31T17:01:00Z"/>
          <w:del w:id="11089" w:author="SA Rapporteur Rev 1" w:date="2018-06-02T00:50:00Z"/>
          <w:rFonts w:eastAsia="MS Mincho"/>
        </w:rPr>
      </w:pPr>
      <w:ins w:id="11090" w:author="SA R2-1809060" w:date="2018-05-31T17:01:00Z">
        <w:del w:id="11091"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092" w:author="SA R2-1809060" w:date="2018-05-31T17:01:00Z"/>
          <w:del w:id="11093" w:author="SA Rapporteur Rev 1" w:date="2018-06-02T00:50:00Z"/>
        </w:rPr>
      </w:pPr>
    </w:p>
    <w:p w14:paraId="660A6403" w14:textId="77777777" w:rsidR="005D2A1B" w:rsidRDefault="005D2A1B" w:rsidP="005D2A1B">
      <w:pPr>
        <w:pStyle w:val="PL"/>
        <w:rPr>
          <w:ins w:id="11094" w:author="SA R2-1809060" w:date="2018-05-31T17:01:00Z"/>
          <w:del w:id="11095" w:author="SA Rapporteur Rev 1" w:date="2018-06-02T00:50:00Z"/>
        </w:rPr>
      </w:pPr>
      <w:ins w:id="11096" w:author="SA R2-1809060" w:date="2018-05-31T17:01:00Z">
        <w:del w:id="11097"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098" w:author="SA R2-1809060" w:date="2018-05-31T17:01:00Z"/>
          <w:del w:id="11099" w:author="SA Rapporteur Rev 1" w:date="2018-06-02T00:50:00Z"/>
        </w:rPr>
      </w:pPr>
    </w:p>
    <w:p w14:paraId="53B8DD8A" w14:textId="77777777" w:rsidR="005D2A1B" w:rsidRDefault="005D2A1B" w:rsidP="005D2A1B">
      <w:pPr>
        <w:pStyle w:val="PL"/>
        <w:rPr>
          <w:ins w:id="11100" w:author="SA R2-1809060" w:date="2018-05-31T17:01:00Z"/>
          <w:del w:id="11101" w:author="SA Rapporteur Rev 1" w:date="2018-06-02T00:50:00Z"/>
          <w:rFonts w:eastAsia="MS Mincho"/>
        </w:rPr>
      </w:pPr>
      <w:ins w:id="11102" w:author="SA R2-1809060" w:date="2018-05-31T17:01:00Z">
        <w:del w:id="11103"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104" w:author="SA R2-1809060" w:date="2018-05-31T17:01:00Z"/>
          <w:del w:id="11105" w:author="SA Rapporteur Rev 1" w:date="2018-06-02T00:50:00Z"/>
        </w:rPr>
      </w:pPr>
      <w:ins w:id="11106" w:author="SA R2-1809060" w:date="2018-05-31T17:01:00Z">
        <w:del w:id="11107" w:author="SA Rapporteur Rev 1" w:date="2018-06-02T00:50:00Z">
          <w:r>
            <w:delText>-- ASN1STOP</w:delText>
          </w:r>
        </w:del>
      </w:ins>
    </w:p>
    <w:p w14:paraId="0AB2F264" w14:textId="77777777" w:rsidR="005D2A1B" w:rsidRDefault="005D2A1B" w:rsidP="005D2A1B">
      <w:pPr>
        <w:pStyle w:val="Heading4"/>
        <w:rPr>
          <w:ins w:id="11108" w:author="SA R2-1809060" w:date="2018-05-31T17:01:00Z"/>
        </w:rPr>
      </w:pPr>
      <w:bookmarkStart w:id="11109" w:name="_Toc494150153"/>
      <w:ins w:id="11110" w:author="SA R2-1809060" w:date="2018-05-31T17:01:00Z">
        <w:r>
          <w:t>–</w:t>
        </w:r>
        <w:r>
          <w:tab/>
        </w:r>
        <w:r>
          <w:rPr>
            <w:i/>
          </w:rPr>
          <w:t>EUTRA-Q-OffsetRange</w:t>
        </w:r>
        <w:bookmarkEnd w:id="11109"/>
      </w:ins>
    </w:p>
    <w:p w14:paraId="0E09A19A" w14:textId="77777777" w:rsidR="005D2A1B" w:rsidRDefault="005D2A1B" w:rsidP="005D2A1B">
      <w:pPr>
        <w:rPr>
          <w:ins w:id="11111" w:author="SA R2-1809060" w:date="2018-05-31T17:01:00Z"/>
        </w:rPr>
      </w:pPr>
      <w:ins w:id="11112"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113" w:author="SA R2-1809060" w:date="2018-05-31T17:01:00Z"/>
        </w:rPr>
      </w:pPr>
      <w:ins w:id="11114"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115" w:author="SA R2-1809060" w:date="2018-05-31T17:01:00Z"/>
        </w:rPr>
      </w:pPr>
      <w:ins w:id="11116"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117" w:author="SA R2-1809060" w:date="2018-05-31T17:01:00Z"/>
        </w:rPr>
      </w:pPr>
    </w:p>
    <w:p w14:paraId="15244042" w14:textId="77777777" w:rsidR="005D2A1B" w:rsidRDefault="005D2A1B" w:rsidP="005D2A1B">
      <w:pPr>
        <w:pStyle w:val="PL"/>
        <w:rPr>
          <w:ins w:id="11118" w:author="SA R2-1809060" w:date="2018-05-31T17:01:00Z"/>
        </w:rPr>
      </w:pPr>
      <w:ins w:id="11119"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120" w:author="SA R2-1809060" w:date="2018-05-31T17:01:00Z"/>
        </w:rPr>
      </w:pPr>
      <w:ins w:id="11121"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122" w:author="SA R2-1809060" w:date="2018-05-31T17:01:00Z"/>
        </w:rPr>
      </w:pPr>
      <w:ins w:id="11123"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124" w:author="SA R2-1809060" w:date="2018-05-31T17:01:00Z"/>
        </w:rPr>
      </w:pPr>
      <w:ins w:id="11125"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126" w:author="SA R2-1809060" w:date="2018-05-31T17:01:00Z"/>
        </w:rPr>
      </w:pPr>
      <w:ins w:id="11127"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128" w:author="SA R2-1809060" w:date="2018-05-31T17:01:00Z"/>
          <w:snapToGrid w:val="0"/>
        </w:rPr>
      </w:pPr>
      <w:ins w:id="11129"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130" w:author="SA R2-1809060" w:date="2018-05-31T17:01:00Z"/>
        </w:rPr>
      </w:pPr>
    </w:p>
    <w:p w14:paraId="62EA811E" w14:textId="77777777" w:rsidR="005D2A1B" w:rsidRDefault="005D2A1B" w:rsidP="005D2A1B">
      <w:pPr>
        <w:pStyle w:val="PL"/>
        <w:rPr>
          <w:ins w:id="11131" w:author="SA R2-1809060" w:date="2018-05-31T17:01:00Z"/>
        </w:rPr>
      </w:pPr>
      <w:ins w:id="11132" w:author="SA R2-1809060" w:date="2018-05-31T17:01:00Z">
        <w:r>
          <w:t>-- ASN1STOP</w:t>
        </w:r>
      </w:ins>
    </w:p>
    <w:p w14:paraId="5968519C" w14:textId="77777777" w:rsidR="005D2A1B" w:rsidRDefault="005D2A1B" w:rsidP="005D2A1B">
      <w:pPr>
        <w:pStyle w:val="Heading4"/>
        <w:rPr>
          <w:rFonts w:eastAsia="MS Mincho"/>
          <w:i/>
        </w:rPr>
      </w:pPr>
      <w:bookmarkStart w:id="11133" w:name="_Toc510018611"/>
      <w:r>
        <w:rPr>
          <w:rFonts w:eastAsia="MS Mincho"/>
        </w:rPr>
        <w:t>–</w:t>
      </w:r>
      <w:r>
        <w:rPr>
          <w:rFonts w:eastAsia="MS Mincho"/>
        </w:rPr>
        <w:tab/>
      </w:r>
      <w:r>
        <w:rPr>
          <w:rFonts w:eastAsia="MS Mincho"/>
          <w:i/>
        </w:rPr>
        <w:t>FilterCoefficient</w:t>
      </w:r>
      <w:bookmarkEnd w:id="11133"/>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134" w:name="_Hlk508971982"/>
      <w:r>
        <w:t>FilterCoefficient</w:t>
      </w:r>
      <w:bookmarkEnd w:id="11134"/>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135" w:name="_Toc510018612"/>
      <w:r>
        <w:t>–</w:t>
      </w:r>
      <w:r>
        <w:tab/>
      </w:r>
      <w:r>
        <w:rPr>
          <w:i/>
        </w:rPr>
        <w:t>FreqBandIndicatorNR</w:t>
      </w:r>
      <w:bookmarkEnd w:id="11135"/>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136" w:name="_Toc510018613"/>
      <w:r>
        <w:t>–</w:t>
      </w:r>
      <w:r>
        <w:tab/>
        <w:t>FrequencyInfoDL</w:t>
      </w:r>
      <w:bookmarkEnd w:id="11136"/>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137" w:name="_Hlk505296607"/>
      <w:r>
        <w:t xml:space="preserve">FrequencyInfoDL </w:t>
      </w:r>
      <w:bookmarkEnd w:id="11137"/>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D76B52">
            <w:pPr>
              <w:pStyle w:val="TAH"/>
              <w:rPr>
                <w:szCs w:val="22"/>
              </w:rPr>
            </w:pPr>
            <w:bookmarkStart w:id="11138" w:name="_Hlk513522673"/>
            <w:r>
              <w:rPr>
                <w:i/>
                <w:szCs w:val="22"/>
              </w:rPr>
              <w:t>FrequencyInfoDL field descriptions</w:t>
            </w:r>
            <w:bookmarkEnd w:id="11138"/>
          </w:p>
        </w:tc>
      </w:tr>
      <w:tr w:rsidR="005D2A1B" w14:paraId="280051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D76B52">
            <w:pPr>
              <w:pStyle w:val="TAL"/>
              <w:rPr>
                <w:szCs w:val="22"/>
              </w:rPr>
            </w:pPr>
            <w:r>
              <w:rPr>
                <w:b/>
                <w:i/>
                <w:szCs w:val="22"/>
              </w:rPr>
              <w:t>absoluteFrequencyPointA</w:t>
            </w:r>
          </w:p>
          <w:p w14:paraId="64583BF0"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D76B52">
            <w:pPr>
              <w:pStyle w:val="TAL"/>
              <w:rPr>
                <w:szCs w:val="22"/>
              </w:rPr>
            </w:pPr>
            <w:bookmarkStart w:id="11139" w:name="_Hlk513522650"/>
            <w:commentRangeStart w:id="11140"/>
            <w:r>
              <w:rPr>
                <w:b/>
                <w:i/>
                <w:szCs w:val="22"/>
              </w:rPr>
              <w:t>absoluteFrequencySSB</w:t>
            </w:r>
            <w:commentRangeEnd w:id="11140"/>
            <w:r>
              <w:rPr>
                <w:rStyle w:val="CommentReference"/>
              </w:rPr>
              <w:commentReference w:id="11140"/>
            </w:r>
            <w:bookmarkEnd w:id="11139"/>
          </w:p>
          <w:p w14:paraId="21E1C7CA" w14:textId="77777777" w:rsidR="005D2A1B" w:rsidRDefault="005D2A1B" w:rsidP="00D76B52">
            <w:pPr>
              <w:pStyle w:val="TAL"/>
              <w:rPr>
                <w:szCs w:val="22"/>
                <w:lang w:val="en-US"/>
              </w:rPr>
            </w:pPr>
            <w:r>
              <w:rPr>
                <w:szCs w:val="22"/>
              </w:rPr>
              <w:t xml:space="preserve">Frequency of the SSB to be used for this serving cell. </w:t>
            </w:r>
            <w:ins w:id="11141" w:author="Rapporteur" w:date="2018-06-29T11:58:00Z">
              <w:r>
                <w:rPr>
                  <w:szCs w:val="22"/>
                </w:rPr>
                <w:t xml:space="preserve">SSB related parameters (e.g. SSB index) provided for a serving cell refer to this SSB frequency unless </w:t>
              </w:r>
            </w:ins>
            <w:ins w:id="11142"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143"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D76B52">
            <w:pPr>
              <w:pStyle w:val="TAL"/>
              <w:rPr>
                <w:szCs w:val="22"/>
              </w:rPr>
            </w:pPr>
            <w:r>
              <w:rPr>
                <w:b/>
                <w:i/>
                <w:szCs w:val="22"/>
              </w:rPr>
              <w:t>frequencyBandList</w:t>
            </w:r>
          </w:p>
          <w:p w14:paraId="0DD787AC"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D76B52">
            <w:pPr>
              <w:pStyle w:val="TAL"/>
              <w:rPr>
                <w:szCs w:val="22"/>
              </w:rPr>
            </w:pPr>
            <w:commentRangeStart w:id="11144"/>
            <w:r>
              <w:rPr>
                <w:b/>
                <w:i/>
                <w:szCs w:val="22"/>
              </w:rPr>
              <w:t>scs-SpecificCarrierList</w:t>
            </w:r>
            <w:commentRangeEnd w:id="11144"/>
            <w:r w:rsidR="00CB56CE">
              <w:rPr>
                <w:rStyle w:val="CommentReference"/>
              </w:rPr>
              <w:commentReference w:id="11144"/>
            </w:r>
          </w:p>
          <w:p w14:paraId="2FDE4DB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D76B52">
            <w:pPr>
              <w:pStyle w:val="TAH"/>
            </w:pPr>
            <w:r>
              <w:t>Explanation</w:t>
            </w:r>
          </w:p>
        </w:tc>
      </w:tr>
      <w:tr w:rsidR="005D2A1B" w14:paraId="52238239"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145" w:author="SA R2-1809108" w:date="2018-05-30T00:20:00Z"/>
          <w:i/>
          <w:iCs/>
          <w:noProof/>
        </w:rPr>
      </w:pPr>
      <w:bookmarkStart w:id="11146" w:name="_Toc510018614"/>
      <w:ins w:id="11147" w:author="SA R2-1809108" w:date="2018-05-30T00:20:00Z">
        <w:r>
          <w:rPr>
            <w:i/>
            <w:iCs/>
            <w:rPrChange w:id="11148" w:author="SA R2-1809108" w:date="2018-05-31T20:58:00Z">
              <w:rPr/>
            </w:rPrChange>
          </w:rPr>
          <w:t>–</w:t>
        </w:r>
        <w:r>
          <w:rPr>
            <w:i/>
            <w:iCs/>
            <w:rPrChange w:id="11149" w:author="SA R2-1809108" w:date="2018-05-31T20:58:00Z">
              <w:rPr/>
            </w:rPrChange>
          </w:rPr>
          <w:tab/>
          <w:t>FrequencyInfoDL</w:t>
        </w:r>
      </w:ins>
      <w:ins w:id="11150" w:author="Rapporteur" w:date="2018-06-18T18:08:00Z">
        <w:r>
          <w:rPr>
            <w:i/>
            <w:iCs/>
          </w:rPr>
          <w:t>-</w:t>
        </w:r>
      </w:ins>
      <w:ins w:id="11151" w:author="SA R2-1809108" w:date="2018-05-30T00:20:00Z">
        <w:r>
          <w:rPr>
            <w:i/>
            <w:iCs/>
            <w:rPrChange w:id="11152" w:author="SA R2-1809108" w:date="2018-05-31T20:58:00Z">
              <w:rPr/>
            </w:rPrChange>
          </w:rPr>
          <w:t>SIB</w:t>
        </w:r>
      </w:ins>
    </w:p>
    <w:p w14:paraId="38BB6BB6" w14:textId="77777777" w:rsidR="005D2A1B" w:rsidRDefault="005D2A1B" w:rsidP="005D2A1B">
      <w:pPr>
        <w:rPr>
          <w:ins w:id="11153" w:author="SA R2-1809108" w:date="2018-05-30T00:20:00Z"/>
        </w:rPr>
      </w:pPr>
      <w:ins w:id="11154" w:author="SA R2-1809108" w:date="2018-05-30T00:20:00Z">
        <w:r>
          <w:t xml:space="preserve">The IE </w:t>
        </w:r>
        <w:r>
          <w:rPr>
            <w:i/>
          </w:rPr>
          <w:t>FrequencyInfoDL</w:t>
        </w:r>
      </w:ins>
      <w:ins w:id="11155" w:author="Rapporteur" w:date="2018-06-18T18:08:00Z">
        <w:r>
          <w:rPr>
            <w:i/>
          </w:rPr>
          <w:t>-</w:t>
        </w:r>
      </w:ins>
      <w:ins w:id="11156"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57" w:author="SA R2-1809108" w:date="2018-05-30T00:20:00Z"/>
        </w:rPr>
      </w:pPr>
      <w:ins w:id="11158" w:author="SA R2-1809108" w:date="2018-05-30T00:20:00Z">
        <w:r>
          <w:rPr>
            <w:bCs/>
            <w:i/>
            <w:iCs/>
          </w:rPr>
          <w:t>FrequencyInfoDL</w:t>
        </w:r>
      </w:ins>
      <w:ins w:id="11159" w:author="Rapporteur" w:date="2018-06-18T18:08:00Z">
        <w:r>
          <w:rPr>
            <w:bCs/>
            <w:i/>
            <w:iCs/>
          </w:rPr>
          <w:t>-</w:t>
        </w:r>
      </w:ins>
      <w:ins w:id="11160" w:author="SA R2-1809108" w:date="2018-05-30T00:20:00Z">
        <w:r>
          <w:rPr>
            <w:bCs/>
            <w:i/>
            <w:iCs/>
          </w:rPr>
          <w:t xml:space="preserve">SIB </w:t>
        </w:r>
        <w:r>
          <w:t>information element</w:t>
        </w:r>
      </w:ins>
    </w:p>
    <w:p w14:paraId="2D36DB26" w14:textId="77777777" w:rsidR="005D2A1B" w:rsidRDefault="005D2A1B" w:rsidP="005D2A1B">
      <w:pPr>
        <w:pStyle w:val="PL"/>
        <w:rPr>
          <w:ins w:id="11161" w:author="SA R2-1809108" w:date="2018-05-30T00:20:00Z"/>
        </w:rPr>
      </w:pPr>
      <w:ins w:id="11162" w:author="SA R2-1809108" w:date="2018-05-30T00:20:00Z">
        <w:r>
          <w:t>-- ASN1START</w:t>
        </w:r>
      </w:ins>
    </w:p>
    <w:p w14:paraId="2C8211BB" w14:textId="77777777" w:rsidR="005D2A1B" w:rsidRDefault="005D2A1B" w:rsidP="005D2A1B">
      <w:pPr>
        <w:pStyle w:val="PL"/>
        <w:rPr>
          <w:ins w:id="11163" w:author="SA R2-1809108" w:date="2018-05-30T00:20:00Z"/>
        </w:rPr>
      </w:pPr>
      <w:ins w:id="11164" w:author="SA R2-1809108" w:date="2018-05-30T00:20:00Z">
        <w:r>
          <w:t>-- TAG-FREQUENCY-INFO-DL-SIB-START</w:t>
        </w:r>
      </w:ins>
    </w:p>
    <w:p w14:paraId="14EEED02" w14:textId="77777777" w:rsidR="005D2A1B" w:rsidRDefault="005D2A1B" w:rsidP="005D2A1B">
      <w:pPr>
        <w:pStyle w:val="PL"/>
        <w:rPr>
          <w:ins w:id="11165" w:author="SA R2-1809108" w:date="2018-05-30T00:20:00Z"/>
        </w:rPr>
      </w:pPr>
    </w:p>
    <w:p w14:paraId="2D071070" w14:textId="77777777" w:rsidR="005D2A1B" w:rsidRDefault="005D2A1B" w:rsidP="005D2A1B">
      <w:pPr>
        <w:pStyle w:val="PL"/>
        <w:rPr>
          <w:ins w:id="11166" w:author="SA R2-1809108" w:date="2018-05-30T00:20:00Z"/>
        </w:rPr>
      </w:pPr>
      <w:ins w:id="11167" w:author="SA R2-1809108" w:date="2018-05-30T00:20:00Z">
        <w:r>
          <w:t>FrequencyInfoDL</w:t>
        </w:r>
      </w:ins>
      <w:ins w:id="11168" w:author="Rapporteur" w:date="2018-06-18T18:08:00Z">
        <w:r>
          <w:t>-</w:t>
        </w:r>
      </w:ins>
      <w:ins w:id="11169"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70" w:author="SA R2-1809108" w:date="2018-05-30T00:20:00Z"/>
        </w:rPr>
      </w:pPr>
      <w:ins w:id="11171"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72" w:author="SA R2-1809108" w:date="2018-05-30T00:20:00Z"/>
        </w:rPr>
      </w:pPr>
      <w:ins w:id="11173" w:author="SA R2-1809108" w:date="2018-05-30T00:20:00Z">
        <w:r>
          <w:tab/>
          <w:t>offsetToPointA</w:t>
        </w:r>
        <w:r>
          <w:tab/>
        </w:r>
        <w:r>
          <w:tab/>
        </w:r>
        <w:r>
          <w:tab/>
        </w:r>
        <w:r>
          <w:tab/>
        </w:r>
        <w:r>
          <w:tab/>
        </w:r>
        <w:r>
          <w:tab/>
        </w:r>
        <w:r>
          <w:rPr>
            <w:color w:val="993366"/>
          </w:rPr>
          <w:t>INTEGER</w:t>
        </w:r>
        <w:r>
          <w:t xml:space="preserve"> (0..2199)</w:t>
        </w:r>
        <w:del w:id="11174" w:author="Rapporteur ASN1 SA" w:date="2018-06-29T12:01:00Z">
          <w:r>
            <w:rPr>
              <w:color w:val="993366"/>
            </w:rPr>
            <w:tab/>
          </w:r>
          <w:r>
            <w:rPr>
              <w:color w:val="993366"/>
            </w:rPr>
            <w:tab/>
          </w:r>
          <w:r>
            <w:rPr>
              <w:color w:val="993366"/>
            </w:rPr>
            <w:tab/>
          </w:r>
          <w:r>
            <w:rPr>
              <w:color w:val="993366"/>
            </w:rPr>
            <w:tab/>
          </w:r>
          <w:commentRangeStart w:id="11175"/>
          <w:commentRangeStart w:id="11176"/>
          <w:r>
            <w:rPr>
              <w:color w:val="993366"/>
            </w:rPr>
            <w:delText>OPTIONAL</w:delText>
          </w:r>
        </w:del>
      </w:ins>
      <w:commentRangeEnd w:id="11175"/>
      <w:r>
        <w:rPr>
          <w:rStyle w:val="CommentReference"/>
          <w:rFonts w:ascii="Arial" w:eastAsia="Times New Roman" w:hAnsi="Arial"/>
          <w:lang w:eastAsia="ja-JP"/>
        </w:rPr>
        <w:commentReference w:id="11175"/>
      </w:r>
      <w:commentRangeEnd w:id="11176"/>
      <w:r>
        <w:rPr>
          <w:rStyle w:val="CommentReference"/>
          <w:rFonts w:ascii="Arial" w:eastAsia="Times New Roman" w:hAnsi="Arial"/>
          <w:lang w:eastAsia="ja-JP"/>
        </w:rPr>
        <w:commentReference w:id="11176"/>
      </w:r>
      <w:ins w:id="11177" w:author="SA R2-1809108" w:date="2018-05-30T00:20:00Z">
        <w:r>
          <w:rPr>
            <w:color w:val="993366"/>
          </w:rPr>
          <w:t>,</w:t>
        </w:r>
        <w:r>
          <w:t xml:space="preserve"> </w:t>
        </w:r>
      </w:ins>
    </w:p>
    <w:p w14:paraId="76FCB1E4" w14:textId="77777777" w:rsidR="005D2A1B" w:rsidRDefault="005D2A1B">
      <w:pPr>
        <w:pStyle w:val="PL"/>
        <w:rPr>
          <w:ins w:id="11178" w:author="SA R2-1809108" w:date="2018-05-30T00:20:00Z"/>
        </w:rPr>
        <w:pPrChange w:id="11179" w:author="SA R2-1809108" w:date="2018-05-31T20:58:00Z">
          <w:pPr>
            <w:spacing w:after="0"/>
          </w:pPr>
        </w:pPrChange>
      </w:pPr>
      <w:ins w:id="11180"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81" w:author="SA R2-1809108" w:date="2018-05-30T00:20:00Z"/>
        </w:rPr>
      </w:pPr>
      <w:ins w:id="11182" w:author="SA R2-1809108" w:date="2018-05-30T00:20:00Z">
        <w:r>
          <w:t>}</w:t>
        </w:r>
      </w:ins>
    </w:p>
    <w:p w14:paraId="057E5E78" w14:textId="77777777" w:rsidR="005D2A1B" w:rsidRDefault="005D2A1B" w:rsidP="005D2A1B">
      <w:pPr>
        <w:pStyle w:val="PL"/>
        <w:rPr>
          <w:ins w:id="11183" w:author="SA R2-1809108" w:date="2018-05-30T00:20:00Z"/>
        </w:rPr>
      </w:pPr>
    </w:p>
    <w:p w14:paraId="5BFAC88E" w14:textId="77777777" w:rsidR="005D2A1B" w:rsidRDefault="005D2A1B" w:rsidP="005D2A1B">
      <w:pPr>
        <w:pStyle w:val="PL"/>
        <w:rPr>
          <w:ins w:id="11184" w:author="SA R2-1809108" w:date="2018-05-30T00:20:00Z"/>
          <w:rFonts w:eastAsia="MS Mincho"/>
        </w:rPr>
      </w:pPr>
      <w:ins w:id="11185" w:author="SA R2-1809108" w:date="2018-05-30T00:20:00Z">
        <w:r>
          <w:t>-- TAG-FREQUENCY-INFO-DL-SIB-STOP</w:t>
        </w:r>
      </w:ins>
    </w:p>
    <w:p w14:paraId="3EECDACF" w14:textId="77777777" w:rsidR="005D2A1B" w:rsidRDefault="005D2A1B" w:rsidP="005D2A1B">
      <w:pPr>
        <w:pStyle w:val="PL"/>
        <w:rPr>
          <w:ins w:id="11186" w:author="SA R2-1809108" w:date="2018-05-30T00:20:00Z"/>
        </w:rPr>
      </w:pPr>
      <w:ins w:id="11187" w:author="SA R2-1809108" w:date="2018-05-30T00:20:00Z">
        <w:r>
          <w:rPr>
            <w:rFonts w:eastAsia="MS Mincho"/>
          </w:rPr>
          <w:t>-- ASN1STOP</w:t>
        </w:r>
      </w:ins>
    </w:p>
    <w:p w14:paraId="1F930E45" w14:textId="77777777" w:rsidR="005D2A1B" w:rsidRDefault="005D2A1B" w:rsidP="005D2A1B">
      <w:pPr>
        <w:rPr>
          <w:ins w:id="1118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D76B52">
        <w:trPr>
          <w:ins w:id="1118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D76B52">
            <w:pPr>
              <w:pStyle w:val="TAH"/>
              <w:rPr>
                <w:ins w:id="11190" w:author="SA R2-1809108" w:date="2018-05-30T00:20:00Z"/>
                <w:szCs w:val="22"/>
              </w:rPr>
            </w:pPr>
            <w:ins w:id="11191" w:author="SA R2-1809108" w:date="2018-05-30T00:20:00Z">
              <w:r>
                <w:rPr>
                  <w:i/>
                  <w:szCs w:val="22"/>
                </w:rPr>
                <w:t>FrequencyInfoDL</w:t>
              </w:r>
            </w:ins>
            <w:ins w:id="11192" w:author="Rapporteur" w:date="2018-06-18T18:08:00Z">
              <w:r>
                <w:rPr>
                  <w:i/>
                  <w:szCs w:val="22"/>
                </w:rPr>
                <w:t>-</w:t>
              </w:r>
            </w:ins>
            <w:ins w:id="11193" w:author="SA R2-1809108" w:date="2018-05-30T00:20:00Z">
              <w:r>
                <w:rPr>
                  <w:i/>
                  <w:szCs w:val="22"/>
                </w:rPr>
                <w:t>SIB field descriptions</w:t>
              </w:r>
            </w:ins>
          </w:p>
        </w:tc>
      </w:tr>
      <w:tr w:rsidR="005D2A1B" w14:paraId="410A67B9" w14:textId="77777777" w:rsidTr="00D76B52">
        <w:trPr>
          <w:ins w:id="1119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D76B52">
            <w:pPr>
              <w:pStyle w:val="TAL"/>
              <w:rPr>
                <w:ins w:id="11195" w:author="SA R2-1809108" w:date="2018-05-30T00:20:00Z"/>
                <w:szCs w:val="22"/>
              </w:rPr>
            </w:pPr>
            <w:ins w:id="11196" w:author="SA R2-1809108" w:date="2018-05-30T00:20:00Z">
              <w:r>
                <w:rPr>
                  <w:b/>
                  <w:i/>
                  <w:szCs w:val="22"/>
                </w:rPr>
                <w:t xml:space="preserve">offsetToPointA </w:t>
              </w:r>
            </w:ins>
          </w:p>
          <w:p w14:paraId="34411D36" w14:textId="77777777" w:rsidR="005D2A1B" w:rsidRDefault="005D2A1B" w:rsidP="00D76B52">
            <w:pPr>
              <w:pStyle w:val="TAL"/>
              <w:rPr>
                <w:ins w:id="11197" w:author="SA R2-1809108" w:date="2018-05-30T00:20:00Z"/>
                <w:szCs w:val="22"/>
              </w:rPr>
            </w:pPr>
            <w:ins w:id="1119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D76B52">
        <w:trPr>
          <w:ins w:id="1119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D76B52">
            <w:pPr>
              <w:pStyle w:val="TAL"/>
              <w:rPr>
                <w:ins w:id="11200" w:author="SA R2-1809108" w:date="2018-05-30T00:20:00Z"/>
                <w:szCs w:val="22"/>
              </w:rPr>
            </w:pPr>
            <w:ins w:id="11201" w:author="SA R2-1809108" w:date="2018-05-30T00:20:00Z">
              <w:r>
                <w:rPr>
                  <w:b/>
                  <w:i/>
                  <w:szCs w:val="22"/>
                </w:rPr>
                <w:t>frequencyBandList</w:t>
              </w:r>
            </w:ins>
          </w:p>
          <w:p w14:paraId="18FEAB13" w14:textId="77777777" w:rsidR="005D2A1B" w:rsidRDefault="005D2A1B" w:rsidP="00D76B52">
            <w:pPr>
              <w:pStyle w:val="TAL"/>
              <w:rPr>
                <w:ins w:id="11202" w:author="SA R2-1809108" w:date="2018-05-30T00:20:00Z"/>
                <w:szCs w:val="22"/>
              </w:rPr>
            </w:pPr>
            <w:ins w:id="11203"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D76B52">
        <w:trPr>
          <w:ins w:id="1120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D76B52">
            <w:pPr>
              <w:pStyle w:val="TAL"/>
              <w:rPr>
                <w:ins w:id="11205" w:author="Rapporteur SA" w:date="2018-06-18T18:25:00Z"/>
                <w:b/>
                <w:i/>
                <w:szCs w:val="22"/>
              </w:rPr>
            </w:pPr>
            <w:commentRangeStart w:id="11206"/>
            <w:commentRangeStart w:id="11207"/>
            <w:ins w:id="11208" w:author="Rapporteur SA" w:date="2018-06-18T18:25:00Z">
              <w:r>
                <w:rPr>
                  <w:b/>
                  <w:i/>
                  <w:szCs w:val="22"/>
                </w:rPr>
                <w:t>scs-SpecificCarrierList</w:t>
              </w:r>
              <w:commentRangeEnd w:id="11206"/>
              <w:r>
                <w:rPr>
                  <w:rStyle w:val="CommentReference"/>
                </w:rPr>
                <w:commentReference w:id="11206"/>
              </w:r>
            </w:ins>
            <w:commentRangeEnd w:id="11207"/>
            <w:r w:rsidR="00CB56CE">
              <w:rPr>
                <w:rStyle w:val="CommentReference"/>
              </w:rPr>
              <w:commentReference w:id="11207"/>
            </w:r>
          </w:p>
          <w:p w14:paraId="02A5E8CA" w14:textId="77777777" w:rsidR="005D2A1B" w:rsidRDefault="005D2A1B" w:rsidP="00D76B52">
            <w:pPr>
              <w:pStyle w:val="TAL"/>
              <w:rPr>
                <w:ins w:id="11209" w:author="Rapporteur SA" w:date="2018-06-18T18:25:00Z"/>
                <w:szCs w:val="22"/>
              </w:rPr>
            </w:pPr>
            <w:ins w:id="11210"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146"/>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21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211"/>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D76B52">
            <w:pPr>
              <w:pStyle w:val="TAH"/>
              <w:rPr>
                <w:szCs w:val="22"/>
              </w:rPr>
            </w:pPr>
            <w:r>
              <w:rPr>
                <w:i/>
                <w:szCs w:val="22"/>
              </w:rPr>
              <w:t>FrequencyInfoUL field descriptions</w:t>
            </w:r>
          </w:p>
        </w:tc>
      </w:tr>
      <w:tr w:rsidR="005D2A1B" w14:paraId="190C5A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D76B52">
            <w:pPr>
              <w:pStyle w:val="TAL"/>
              <w:rPr>
                <w:szCs w:val="22"/>
              </w:rPr>
            </w:pPr>
            <w:r>
              <w:rPr>
                <w:b/>
                <w:i/>
                <w:szCs w:val="22"/>
              </w:rPr>
              <w:t>absoluteFrequencyPointA</w:t>
            </w:r>
          </w:p>
          <w:p w14:paraId="6F1879FA"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D76B52">
            <w:pPr>
              <w:pStyle w:val="TAL"/>
              <w:rPr>
                <w:szCs w:val="22"/>
              </w:rPr>
            </w:pPr>
            <w:r>
              <w:rPr>
                <w:b/>
                <w:i/>
                <w:szCs w:val="22"/>
              </w:rPr>
              <w:t>additionalSpectrumEmission</w:t>
            </w:r>
          </w:p>
          <w:p w14:paraId="6F12EFB7"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D76B52">
            <w:pPr>
              <w:pStyle w:val="TAL"/>
              <w:rPr>
                <w:szCs w:val="22"/>
              </w:rPr>
            </w:pPr>
            <w:r>
              <w:rPr>
                <w:b/>
                <w:i/>
                <w:szCs w:val="22"/>
              </w:rPr>
              <w:t>frequencyBandList</w:t>
            </w:r>
          </w:p>
          <w:p w14:paraId="07CEC7C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D76B52">
            <w:pPr>
              <w:pStyle w:val="TAL"/>
              <w:rPr>
                <w:szCs w:val="22"/>
              </w:rPr>
            </w:pPr>
            <w:r>
              <w:rPr>
                <w:b/>
                <w:i/>
                <w:szCs w:val="22"/>
              </w:rPr>
              <w:t>frequencyShift7p5khz</w:t>
            </w:r>
          </w:p>
          <w:p w14:paraId="39FC11E3"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D76B52">
            <w:pPr>
              <w:pStyle w:val="TAL"/>
              <w:rPr>
                <w:szCs w:val="22"/>
              </w:rPr>
            </w:pPr>
            <w:commentRangeStart w:id="11212"/>
            <w:r>
              <w:rPr>
                <w:b/>
                <w:i/>
                <w:szCs w:val="22"/>
              </w:rPr>
              <w:t>p-Max</w:t>
            </w:r>
            <w:commentRangeEnd w:id="11212"/>
            <w:r>
              <w:rPr>
                <w:rStyle w:val="CommentReference"/>
              </w:rPr>
              <w:commentReference w:id="11212"/>
            </w:r>
          </w:p>
          <w:p w14:paraId="5BEB8450" w14:textId="77777777" w:rsidR="005D2A1B" w:rsidRDefault="005D2A1B" w:rsidP="00D76B52">
            <w:pPr>
              <w:pStyle w:val="TAL"/>
              <w:rPr>
                <w:szCs w:val="22"/>
              </w:rPr>
            </w:pPr>
            <w:del w:id="11213" w:author="Rapporteur" w:date="2018-06-29T12:16:00Z">
              <w:r>
                <w:rPr>
                  <w:szCs w:val="22"/>
                </w:rPr>
                <w:delText xml:space="preserve">FFS_Definition. </w:delText>
              </w:r>
            </w:del>
            <w:del w:id="11214" w:author="Rapporteur" w:date="2018-06-29T12:17:00Z">
              <w:r>
                <w:rPr>
                  <w:szCs w:val="22"/>
                </w:rPr>
                <w:delText>Corresponds to parameter FFS_RAN4. (see FFS_Spec, section FFS_Section) If the field is absent, the UE applies the value FFS_RAN4.</w:delText>
              </w:r>
            </w:del>
            <w:ins w:id="11215"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D76B52">
            <w:pPr>
              <w:pStyle w:val="TAL"/>
              <w:rPr>
                <w:szCs w:val="22"/>
                <w:lang w:val="en-US"/>
              </w:rPr>
            </w:pPr>
            <w:commentRangeStart w:id="11216"/>
            <w:r>
              <w:rPr>
                <w:b/>
                <w:i/>
                <w:szCs w:val="22"/>
              </w:rPr>
              <w:t>scs-SpecificCarrier</w:t>
            </w:r>
            <w:r>
              <w:rPr>
                <w:b/>
                <w:i/>
                <w:szCs w:val="22"/>
                <w:lang w:val="en-US"/>
              </w:rPr>
              <w:t>Li</w:t>
            </w:r>
            <w:r>
              <w:rPr>
                <w:b/>
                <w:i/>
                <w:szCs w:val="22"/>
              </w:rPr>
              <w:t>s</w:t>
            </w:r>
            <w:r>
              <w:rPr>
                <w:b/>
                <w:i/>
                <w:szCs w:val="22"/>
                <w:lang w:val="en-US"/>
              </w:rPr>
              <w:t>t</w:t>
            </w:r>
            <w:commentRangeEnd w:id="11216"/>
            <w:r w:rsidR="00CB56CE">
              <w:rPr>
                <w:rStyle w:val="CommentReference"/>
              </w:rPr>
              <w:commentReference w:id="11216"/>
            </w:r>
          </w:p>
          <w:p w14:paraId="56EC6038"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D76B52">
            <w:pPr>
              <w:pStyle w:val="TAH"/>
            </w:pPr>
            <w:r>
              <w:t>Explanation</w:t>
            </w:r>
          </w:p>
        </w:tc>
      </w:tr>
      <w:tr w:rsidR="005D2A1B" w14:paraId="407547A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217" w:name="_Toc510018616"/>
      <w:r>
        <w:rPr>
          <w:rFonts w:eastAsia="MS Mincho"/>
        </w:rPr>
        <w:t>–</w:t>
      </w:r>
      <w:r>
        <w:rPr>
          <w:rFonts w:eastAsia="MS Mincho"/>
        </w:rPr>
        <w:tab/>
      </w:r>
      <w:r>
        <w:rPr>
          <w:rFonts w:eastAsia="MS Mincho"/>
          <w:i/>
        </w:rPr>
        <w:t>Hysteresis</w:t>
      </w:r>
      <w:bookmarkEnd w:id="11217"/>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218" w:author="SA R2 -1807910" w:date="2018-05-15T07:49:00Z"/>
        </w:rPr>
      </w:pPr>
      <w:bookmarkStart w:id="11219" w:name="_Toc510018617"/>
    </w:p>
    <w:p w14:paraId="158DF707" w14:textId="77777777" w:rsidR="005D2A1B" w:rsidRDefault="005D2A1B" w:rsidP="005D2A1B">
      <w:pPr>
        <w:pStyle w:val="Heading4"/>
        <w:rPr>
          <w:ins w:id="11220" w:author="SA R2 -1807910" w:date="2018-05-15T07:49:00Z"/>
          <w:rFonts w:eastAsia="MS Mincho"/>
        </w:rPr>
      </w:pPr>
      <w:ins w:id="11221"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222" w:author="SA R2 -1807910" w:date="2018-05-15T07:49:00Z"/>
          <w:rFonts w:eastAsia="MS Mincho"/>
        </w:rPr>
      </w:pPr>
      <w:ins w:id="1122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224" w:author="SA R2 -1807910" w:date="2018-05-15T07:49:00Z"/>
        </w:rPr>
      </w:pPr>
      <w:ins w:id="11225" w:author="SA R2 -1807910" w:date="2018-05-15T07:49:00Z">
        <w:r w:rsidRPr="00327B6B">
          <w:rPr>
            <w:bCs/>
            <w:i/>
            <w:iCs/>
            <w:lang w:val="en-US"/>
            <w:rPrChange w:id="11226" w:author="R2-1810848 SA" w:date="2018-07-10T13:28:00Z">
              <w:rPr>
                <w:bCs/>
                <w:i/>
                <w:iCs/>
                <w:lang w:val="sv-SE"/>
              </w:rPr>
            </w:rPrChange>
          </w:rPr>
          <w:t>I-RNTI-Value</w:t>
        </w:r>
      </w:ins>
      <w:ins w:id="11227" w:author="SA R2 -1807910" w:date="2018-05-15T10:08:00Z">
        <w:r w:rsidRPr="00327B6B">
          <w:rPr>
            <w:bCs/>
            <w:i/>
            <w:iCs/>
            <w:lang w:val="en-US"/>
            <w:rPrChange w:id="11228" w:author="R2-1810848 SA" w:date="2018-07-10T13:28:00Z">
              <w:rPr>
                <w:bCs/>
                <w:i/>
                <w:iCs/>
                <w:lang w:val="sv-SE"/>
              </w:rPr>
            </w:rPrChange>
          </w:rPr>
          <w:t xml:space="preserve"> </w:t>
        </w:r>
      </w:ins>
      <w:ins w:id="11229" w:author="SA R2 -1807910" w:date="2018-05-15T07:49:00Z">
        <w:r>
          <w:t>information element</w:t>
        </w:r>
      </w:ins>
    </w:p>
    <w:p w14:paraId="4CFB6501" w14:textId="77777777" w:rsidR="005D2A1B" w:rsidRDefault="005D2A1B">
      <w:pPr>
        <w:pStyle w:val="PL"/>
        <w:rPr>
          <w:ins w:id="11230" w:author="SA R2 -1807910" w:date="2018-05-15T07:49:00Z"/>
        </w:rPr>
        <w:pPrChange w:id="11231" w:author="SA R2 -1807910" w:date="2018-05-15T10:08:00Z">
          <w:pPr>
            <w:spacing w:after="0"/>
          </w:pPr>
        </w:pPrChange>
      </w:pPr>
      <w:ins w:id="11232" w:author="SA R2 -1807910" w:date="2018-05-15T07:49:00Z">
        <w:r>
          <w:rPr>
            <w:noProof w:val="0"/>
          </w:rPr>
          <w:t>-- ASN1START</w:t>
        </w:r>
      </w:ins>
    </w:p>
    <w:p w14:paraId="635EAB80" w14:textId="77777777" w:rsidR="005D2A1B" w:rsidRDefault="005D2A1B">
      <w:pPr>
        <w:pStyle w:val="PL"/>
        <w:rPr>
          <w:ins w:id="11233" w:author="SA R2 -1807910" w:date="2018-05-15T07:49:00Z"/>
        </w:rPr>
        <w:pPrChange w:id="11234" w:author="SA R2 -1807910" w:date="2018-05-15T10:08:00Z">
          <w:pPr>
            <w:spacing w:after="0"/>
          </w:pPr>
        </w:pPrChange>
      </w:pPr>
      <w:ins w:id="11235" w:author="SA R2 -1807910" w:date="2018-05-15T07:49:00Z">
        <w:r>
          <w:rPr>
            <w:noProof w:val="0"/>
          </w:rPr>
          <w:t>-- TAG-I-RNTI-VALUE-START</w:t>
        </w:r>
      </w:ins>
    </w:p>
    <w:p w14:paraId="41E64563" w14:textId="77777777" w:rsidR="005D2A1B" w:rsidRDefault="005D2A1B">
      <w:pPr>
        <w:pStyle w:val="PL"/>
        <w:rPr>
          <w:ins w:id="11236" w:author="SA R2 -1807910" w:date="2018-05-15T07:49:00Z"/>
        </w:rPr>
        <w:pPrChange w:id="11237" w:author="SA R2 -1807910" w:date="2018-05-15T10:08:00Z">
          <w:pPr>
            <w:spacing w:after="0"/>
          </w:pPr>
        </w:pPrChange>
      </w:pPr>
    </w:p>
    <w:p w14:paraId="3A00B26B" w14:textId="77777777" w:rsidR="005D2A1B" w:rsidRDefault="005D2A1B">
      <w:pPr>
        <w:pStyle w:val="PL"/>
        <w:rPr>
          <w:ins w:id="11238" w:author="SA R2 -1807910" w:date="2018-05-15T07:49:00Z"/>
        </w:rPr>
        <w:pPrChange w:id="11239" w:author="SA R2 -1807910" w:date="2018-05-15T10:08:00Z">
          <w:pPr>
            <w:spacing w:after="0"/>
          </w:pPr>
        </w:pPrChange>
      </w:pPr>
      <w:ins w:id="11240"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41" w:author="Rapporteur ASN1 SA" w:date="2018-07-10T16:54:00Z">
        <w:r w:rsidRPr="00905179">
          <w:rPr>
            <w:lang w:val="en-US" w:eastAsia="en-US"/>
          </w:rPr>
          <w:t>BIT STRING (SIZE(40))</w:t>
        </w:r>
      </w:ins>
      <w:ins w:id="11242" w:author="SA R2 -1807910" w:date="2018-05-15T07:49:00Z">
        <w:del w:id="11243" w:author="Rapporteur ASN1 SA" w:date="2018-06-29T12:22:00Z">
          <w:r>
            <w:rPr>
              <w:noProof w:val="0"/>
              <w:lang w:val="en-US" w:eastAsia="en-US"/>
            </w:rPr>
            <w:delText>BIT STRING (SIZE(</w:delText>
          </w:r>
        </w:del>
      </w:ins>
      <w:commentRangeStart w:id="11244"/>
      <w:commentRangeEnd w:id="11244"/>
      <w:del w:id="11245" w:author="Rapporteur ASN1 SA" w:date="2018-06-29T12:22:00Z">
        <w:r>
          <w:rPr>
            <w:rStyle w:val="CommentReference"/>
            <w:rFonts w:ascii="Arial" w:eastAsia="Times New Roman" w:hAnsi="Arial"/>
            <w:lang w:eastAsia="ja-JP"/>
          </w:rPr>
          <w:commentReference w:id="11244"/>
        </w:r>
      </w:del>
      <w:ins w:id="11246" w:author="SA R2 -1807910" w:date="2018-05-15T07:49:00Z">
        <w:del w:id="11247" w:author="Rapporteur ASN1 SA" w:date="2018-06-29T12:22:00Z">
          <w:r>
            <w:rPr>
              <w:noProof w:val="0"/>
              <w:lang w:val="en-US" w:eastAsia="en-US"/>
            </w:rPr>
            <w:delText>))</w:delText>
          </w:r>
        </w:del>
      </w:ins>
    </w:p>
    <w:p w14:paraId="47C98957" w14:textId="77777777" w:rsidR="005D2A1B" w:rsidRDefault="005D2A1B">
      <w:pPr>
        <w:pStyle w:val="PL"/>
        <w:rPr>
          <w:ins w:id="11248" w:author="SA R2 -1807910" w:date="2018-05-15T07:49:00Z"/>
        </w:rPr>
        <w:pPrChange w:id="11249" w:author="SA R2 -1807910" w:date="2018-05-15T10:08:00Z">
          <w:pPr>
            <w:spacing w:after="0"/>
          </w:pPr>
        </w:pPrChange>
      </w:pPr>
    </w:p>
    <w:p w14:paraId="19A6999D" w14:textId="77777777" w:rsidR="005D2A1B" w:rsidRDefault="005D2A1B">
      <w:pPr>
        <w:pStyle w:val="PL"/>
        <w:rPr>
          <w:ins w:id="11250" w:author="SA R2 -1807910" w:date="2018-05-15T07:49:00Z"/>
          <w:rFonts w:eastAsia="MS Mincho"/>
        </w:rPr>
        <w:pPrChange w:id="11251" w:author="SA R2 -1807910" w:date="2018-05-15T10:08:00Z">
          <w:pPr>
            <w:spacing w:after="0"/>
          </w:pPr>
        </w:pPrChange>
      </w:pPr>
      <w:ins w:id="11252" w:author="SA R2 -1807910" w:date="2018-05-15T07:49:00Z">
        <w:r>
          <w:rPr>
            <w:noProof w:val="0"/>
          </w:rPr>
          <w:t>-- TAG-I-RNTI-VALUE-STOP</w:t>
        </w:r>
      </w:ins>
    </w:p>
    <w:p w14:paraId="275FC8B2" w14:textId="77777777" w:rsidR="005D2A1B" w:rsidRDefault="005D2A1B">
      <w:pPr>
        <w:pStyle w:val="PL"/>
        <w:rPr>
          <w:ins w:id="11253" w:author="SA R2 -1807910" w:date="2018-05-15T07:49:00Z"/>
          <w:rFonts w:eastAsia="MS Mincho"/>
        </w:rPr>
        <w:pPrChange w:id="11254" w:author="SA R2 -1807910" w:date="2018-05-15T10:08:00Z">
          <w:pPr>
            <w:spacing w:after="0"/>
          </w:pPr>
        </w:pPrChange>
      </w:pPr>
      <w:ins w:id="11255" w:author="SA R2 -1807910" w:date="2018-05-15T07:49:00Z">
        <w:r>
          <w:rPr>
            <w:rFonts w:eastAsia="MS Mincho"/>
            <w:noProof w:val="0"/>
          </w:rPr>
          <w:t>-- ASN1STOP</w:t>
        </w:r>
      </w:ins>
    </w:p>
    <w:p w14:paraId="20A31208" w14:textId="77777777" w:rsidR="005D2A1B" w:rsidRDefault="005D2A1B" w:rsidP="005D2A1B">
      <w:pPr>
        <w:rPr>
          <w:ins w:id="11256" w:author="SA R2 -1807910" w:date="2018-05-15T07:49:00Z"/>
        </w:rPr>
      </w:pPr>
    </w:p>
    <w:p w14:paraId="2AF78DAE" w14:textId="77777777" w:rsidR="005D2A1B" w:rsidRDefault="005D2A1B" w:rsidP="005D2A1B">
      <w:pPr>
        <w:pStyle w:val="Heading4"/>
        <w:rPr>
          <w:ins w:id="11257" w:author="SA R2-1808964" w:date="2018-06-02T01:17:00Z"/>
        </w:rPr>
      </w:pPr>
      <w:ins w:id="11258" w:author="SA R2-1808964" w:date="2018-06-02T01:17:00Z">
        <w:r>
          <w:t>–</w:t>
        </w:r>
        <w:r>
          <w:tab/>
        </w:r>
        <w:r>
          <w:rPr>
            <w:i/>
          </w:rPr>
          <w:t>LocationMeasurementInfo</w:t>
        </w:r>
      </w:ins>
    </w:p>
    <w:p w14:paraId="76031EB4" w14:textId="77777777" w:rsidR="005D2A1B" w:rsidRDefault="005D2A1B" w:rsidP="005D2A1B">
      <w:pPr>
        <w:rPr>
          <w:ins w:id="11259" w:author="SA R2-1808964" w:date="2018-06-02T01:17:00Z"/>
        </w:rPr>
      </w:pPr>
      <w:ins w:id="11260"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61" w:author="SA R2-1808964" w:date="2018-06-02T01:17:00Z"/>
          <w:color w:val="808080"/>
        </w:rPr>
      </w:pPr>
      <w:ins w:id="11262" w:author="SA R2-1808964" w:date="2018-06-02T01:17:00Z">
        <w:r>
          <w:rPr>
            <w:color w:val="808080"/>
          </w:rPr>
          <w:t>-- ASN1START</w:t>
        </w:r>
      </w:ins>
    </w:p>
    <w:p w14:paraId="3F237CCC" w14:textId="77777777" w:rsidR="005D2A1B" w:rsidRDefault="005D2A1B" w:rsidP="005D2A1B">
      <w:pPr>
        <w:pStyle w:val="PL"/>
        <w:rPr>
          <w:ins w:id="11263" w:author="SA R2-1808964" w:date="2018-06-02T01:17:00Z"/>
          <w:color w:val="808080"/>
        </w:rPr>
      </w:pPr>
      <w:ins w:id="11264" w:author="SA R2-1808964" w:date="2018-06-02T01:17:00Z">
        <w:r>
          <w:rPr>
            <w:color w:val="808080"/>
          </w:rPr>
          <w:t>-- TAG-LOCATION-MEASUREMENT-INFO-START</w:t>
        </w:r>
      </w:ins>
    </w:p>
    <w:p w14:paraId="4F776E0F" w14:textId="77777777" w:rsidR="005D2A1B" w:rsidRDefault="005D2A1B" w:rsidP="005D2A1B">
      <w:pPr>
        <w:pStyle w:val="PL"/>
        <w:rPr>
          <w:ins w:id="11265" w:author="SA R2-1808964" w:date="2018-06-02T01:17:00Z"/>
        </w:rPr>
      </w:pPr>
    </w:p>
    <w:p w14:paraId="33C60805" w14:textId="77777777" w:rsidR="005D2A1B" w:rsidRDefault="005D2A1B" w:rsidP="005D2A1B">
      <w:pPr>
        <w:pStyle w:val="PL"/>
        <w:rPr>
          <w:ins w:id="11266" w:author="SA R2-1808964" w:date="2018-06-02T01:17:00Z"/>
          <w:lang w:eastAsia="zh-CN"/>
        </w:rPr>
      </w:pPr>
      <w:ins w:id="11267"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68" w:author="SA R2-1808964" w:date="2018-06-02T01:17:00Z"/>
          <w:lang w:eastAsia="zh-CN"/>
        </w:rPr>
      </w:pPr>
      <w:ins w:id="11269"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70" w:author="SA R2-1808964" w:date="2018-06-02T01:17:00Z"/>
        </w:rPr>
      </w:pPr>
      <w:ins w:id="11271" w:author="SA R2-1808964" w:date="2018-06-02T01:17:00Z">
        <w:r>
          <w:tab/>
        </w:r>
        <w:r>
          <w:tab/>
          <w:t>...</w:t>
        </w:r>
      </w:ins>
    </w:p>
    <w:p w14:paraId="6710F460" w14:textId="77777777" w:rsidR="005D2A1B" w:rsidRDefault="005D2A1B" w:rsidP="005D2A1B">
      <w:pPr>
        <w:pStyle w:val="PL"/>
        <w:rPr>
          <w:ins w:id="11272" w:author="SA R2-1808964" w:date="2018-06-02T01:17:00Z"/>
          <w:lang w:eastAsia="zh-CN"/>
        </w:rPr>
      </w:pPr>
      <w:ins w:id="11273" w:author="SA R2-1808964" w:date="2018-06-02T01:17:00Z">
        <w:r>
          <w:rPr>
            <w:lang w:eastAsia="zh-CN"/>
          </w:rPr>
          <w:t>}</w:t>
        </w:r>
      </w:ins>
    </w:p>
    <w:p w14:paraId="107BF553" w14:textId="77777777" w:rsidR="005D2A1B" w:rsidRDefault="005D2A1B" w:rsidP="005D2A1B">
      <w:pPr>
        <w:pStyle w:val="PL"/>
        <w:rPr>
          <w:ins w:id="11274" w:author="SA R2-1808964" w:date="2018-06-02T01:17:00Z"/>
          <w:snapToGrid w:val="0"/>
          <w:lang w:eastAsia="zh-CN"/>
        </w:rPr>
      </w:pPr>
    </w:p>
    <w:p w14:paraId="7E7F1A96" w14:textId="77777777" w:rsidR="005D2A1B" w:rsidRDefault="005D2A1B" w:rsidP="005D2A1B">
      <w:pPr>
        <w:pStyle w:val="PL"/>
        <w:rPr>
          <w:ins w:id="11275" w:author="SA R2-1808964" w:date="2018-06-02T01:17:00Z"/>
          <w:snapToGrid w:val="0"/>
          <w:lang w:eastAsia="zh-CN"/>
        </w:rPr>
      </w:pPr>
      <w:ins w:id="11276"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77" w:author="SA R2-1808964" w:date="2018-06-02T01:17:00Z"/>
          <w:snapToGrid w:val="0"/>
          <w:lang w:eastAsia="zh-CN"/>
        </w:rPr>
      </w:pPr>
    </w:p>
    <w:p w14:paraId="45F6BEEF" w14:textId="77777777" w:rsidR="005D2A1B" w:rsidRDefault="005D2A1B" w:rsidP="005D2A1B">
      <w:pPr>
        <w:pStyle w:val="PL"/>
        <w:rPr>
          <w:ins w:id="11278" w:author="SA R2-1808964" w:date="2018-06-02T01:17:00Z"/>
          <w:snapToGrid w:val="0"/>
          <w:lang w:eastAsia="zh-CN"/>
        </w:rPr>
      </w:pPr>
      <w:ins w:id="11279" w:author="SA R2-1808964" w:date="2018-06-02T01:17:00Z">
        <w:r>
          <w:rPr>
            <w:snapToGrid w:val="0"/>
            <w:lang w:eastAsia="zh-CN"/>
          </w:rPr>
          <w:t>EUTRA-RSTD-Info ::= SEQUENCE {</w:t>
        </w:r>
      </w:ins>
    </w:p>
    <w:p w14:paraId="2607BFA7" w14:textId="77777777" w:rsidR="005D2A1B" w:rsidRDefault="005D2A1B" w:rsidP="005D2A1B">
      <w:pPr>
        <w:pStyle w:val="PL"/>
        <w:rPr>
          <w:ins w:id="11280" w:author="SA R2-1808964" w:date="2018-06-02T01:17:00Z"/>
          <w:lang w:eastAsia="zh-CN"/>
        </w:rPr>
      </w:pPr>
      <w:ins w:id="11281"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82" w:author="SA R2-1808964" w:date="2018-06-02T01:17:00Z"/>
          <w:lang w:eastAsia="zh-CN"/>
        </w:rPr>
      </w:pPr>
      <w:ins w:id="11283"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84" w:author="SA R2-1808964" w:date="2018-06-02T01:17:00Z"/>
          <w:lang w:val="en-US" w:eastAsia="zh-CN"/>
        </w:rPr>
      </w:pPr>
      <w:ins w:id="11285" w:author="SA R2-1808964" w:date="2018-06-02T01:17:00Z">
        <w:r>
          <w:rPr>
            <w:lang w:val="en-US" w:eastAsia="zh-CN"/>
          </w:rPr>
          <w:tab/>
          <w:t>...</w:t>
        </w:r>
      </w:ins>
    </w:p>
    <w:p w14:paraId="3E152779" w14:textId="77777777" w:rsidR="005D2A1B" w:rsidRDefault="005D2A1B" w:rsidP="005D2A1B">
      <w:pPr>
        <w:pStyle w:val="PL"/>
        <w:rPr>
          <w:ins w:id="11286" w:author="SA R2-1808964" w:date="2018-06-02T01:17:00Z"/>
          <w:snapToGrid w:val="0"/>
          <w:lang w:eastAsia="zh-CN"/>
        </w:rPr>
      </w:pPr>
      <w:ins w:id="11287" w:author="SA R2-1808964" w:date="2018-06-02T01:17:00Z">
        <w:r>
          <w:rPr>
            <w:snapToGrid w:val="0"/>
            <w:lang w:eastAsia="zh-CN"/>
          </w:rPr>
          <w:t>}</w:t>
        </w:r>
      </w:ins>
    </w:p>
    <w:p w14:paraId="4C983149" w14:textId="77777777" w:rsidR="005D2A1B" w:rsidRDefault="005D2A1B" w:rsidP="005D2A1B">
      <w:pPr>
        <w:pStyle w:val="PL"/>
        <w:rPr>
          <w:ins w:id="11288" w:author="SA R2-1808964" w:date="2018-06-02T01:17:00Z"/>
          <w:snapToGrid w:val="0"/>
          <w:lang w:eastAsia="zh-CN"/>
        </w:rPr>
      </w:pPr>
    </w:p>
    <w:p w14:paraId="05A79FAE" w14:textId="77777777" w:rsidR="005D2A1B" w:rsidRDefault="005D2A1B" w:rsidP="005D2A1B">
      <w:pPr>
        <w:pStyle w:val="PL"/>
        <w:rPr>
          <w:ins w:id="11289" w:author="SA R2-1808964" w:date="2018-06-02T01:17:00Z"/>
          <w:color w:val="808080"/>
        </w:rPr>
      </w:pPr>
      <w:ins w:id="11290" w:author="SA R2-1808964" w:date="2018-06-02T01:17:00Z">
        <w:r>
          <w:rPr>
            <w:color w:val="808080"/>
          </w:rPr>
          <w:t>-- TAG-LOCATION-MEASUREMENT-INFO-STOP</w:t>
        </w:r>
      </w:ins>
    </w:p>
    <w:p w14:paraId="0AA587BE" w14:textId="77777777" w:rsidR="005D2A1B" w:rsidRDefault="005D2A1B" w:rsidP="005D2A1B">
      <w:pPr>
        <w:pStyle w:val="PL"/>
        <w:rPr>
          <w:ins w:id="11291" w:author="SA R2-1808964" w:date="2018-06-02T01:17:00Z"/>
          <w:color w:val="808080"/>
        </w:rPr>
      </w:pPr>
      <w:ins w:id="11292" w:author="SA R2-1808964" w:date="2018-06-02T01:17:00Z">
        <w:r>
          <w:rPr>
            <w:color w:val="808080"/>
          </w:rPr>
          <w:t>-- ASN1STOP</w:t>
        </w:r>
      </w:ins>
    </w:p>
    <w:p w14:paraId="0B5539FA" w14:textId="77777777" w:rsidR="005D2A1B" w:rsidRDefault="005D2A1B" w:rsidP="005D2A1B">
      <w:pPr>
        <w:rPr>
          <w:ins w:id="11293"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9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95">
          <w:tblGrid>
            <w:gridCol w:w="9639"/>
          </w:tblGrid>
        </w:tblGridChange>
      </w:tblGrid>
      <w:tr w:rsidR="005D2A1B" w14:paraId="454A46C4" w14:textId="77777777" w:rsidTr="00D76B52">
        <w:trPr>
          <w:cantSplit/>
          <w:tblHeader/>
          <w:ins w:id="11296" w:author="SA R2-1808964" w:date="2018-06-02T01:17:00Z"/>
          <w:trPrChange w:id="1129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D76B52">
            <w:pPr>
              <w:pStyle w:val="TAH"/>
              <w:rPr>
                <w:ins w:id="11299" w:author="SA R2-1808964" w:date="2018-06-02T01:17:00Z"/>
                <w:lang w:eastAsia="en-GB"/>
              </w:rPr>
            </w:pPr>
            <w:ins w:id="11300"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D76B52">
        <w:trPr>
          <w:cantSplit/>
          <w:ins w:id="11301" w:author="SA R2-1808964" w:date="2018-06-02T01:17:00Z"/>
          <w:trPrChange w:id="1130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D76B52">
            <w:pPr>
              <w:pStyle w:val="TAL"/>
              <w:rPr>
                <w:ins w:id="11304" w:author="SA R2-1808964" w:date="2018-06-02T01:17:00Z"/>
                <w:b/>
                <w:i/>
                <w:lang w:eastAsia="zh-CN"/>
              </w:rPr>
            </w:pPr>
            <w:ins w:id="11305" w:author="SA R2-1808964" w:date="2018-06-02T01:17:00Z">
              <w:r>
                <w:rPr>
                  <w:b/>
                  <w:i/>
                  <w:lang w:eastAsia="zh-CN"/>
                </w:rPr>
                <w:t>carrierFreq</w:t>
              </w:r>
            </w:ins>
          </w:p>
          <w:p w14:paraId="34F6E160" w14:textId="77777777" w:rsidR="005D2A1B" w:rsidRDefault="005D2A1B" w:rsidP="00D76B52">
            <w:pPr>
              <w:pStyle w:val="TAL"/>
              <w:rPr>
                <w:ins w:id="11306" w:author="SA R2-1808964" w:date="2018-06-02T01:17:00Z"/>
                <w:lang w:eastAsia="zh-CN"/>
              </w:rPr>
            </w:pPr>
            <w:ins w:id="11307"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D76B52">
        <w:trPr>
          <w:cantSplit/>
          <w:ins w:id="11308" w:author="SA R2-1808964" w:date="2018-06-02T01:17:00Z"/>
          <w:trPrChange w:id="1130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1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D76B52">
            <w:pPr>
              <w:pStyle w:val="TAL"/>
              <w:rPr>
                <w:ins w:id="11311" w:author="SA R2-1808964" w:date="2018-06-02T01:17:00Z"/>
                <w:b/>
                <w:i/>
                <w:lang w:eastAsia="zh-CN"/>
              </w:rPr>
            </w:pPr>
            <w:ins w:id="11312" w:author="SA R2-1808964" w:date="2018-06-02T01:17:00Z">
              <w:r>
                <w:rPr>
                  <w:b/>
                  <w:i/>
                  <w:lang w:eastAsia="zh-CN"/>
                </w:rPr>
                <w:t>measPRS-Offset</w:t>
              </w:r>
            </w:ins>
          </w:p>
          <w:p w14:paraId="01138586" w14:textId="77777777" w:rsidR="005D2A1B" w:rsidRDefault="005D2A1B" w:rsidP="00D76B52">
            <w:pPr>
              <w:pStyle w:val="TAL"/>
              <w:rPr>
                <w:ins w:id="11313" w:author="SA R2-1808964" w:date="2018-06-02T01:17:00Z"/>
                <w:lang w:eastAsia="zh-CN"/>
              </w:rPr>
            </w:pPr>
            <w:ins w:id="11314"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D76B52">
            <w:pPr>
              <w:pStyle w:val="TAL"/>
              <w:rPr>
                <w:ins w:id="11315" w:author="SA R2-1808964" w:date="2018-06-02T01:17:00Z"/>
                <w:lang w:eastAsia="zh-CN"/>
              </w:rPr>
            </w:pPr>
            <w:ins w:id="11316"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D76B52">
            <w:pPr>
              <w:pStyle w:val="TAL"/>
              <w:rPr>
                <w:ins w:id="11317" w:author="SA R2-1808964" w:date="2018-06-02T01:17:00Z"/>
                <w:lang w:eastAsia="zh-CN"/>
              </w:rPr>
            </w:pPr>
            <w:ins w:id="11318"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319" w:author="SA R2-1808964" w:date="2018-06-02T01:17:00Z"/>
        </w:rPr>
      </w:pPr>
    </w:p>
    <w:p w14:paraId="0DB438E4"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219"/>
    </w:p>
    <w:p w14:paraId="55F728B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5E2D76B" w14:textId="77777777" w:rsidR="005D2A1B" w:rsidRDefault="005D2A1B" w:rsidP="005D2A1B">
      <w:pPr>
        <w:pStyle w:val="TH"/>
        <w:rPr>
          <w:rFonts w:eastAsia="SimSun"/>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320"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321"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322"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323" w:author="R2-1810848 SA" w:date="2018-07-10T13:28:00Z">
            <w:rPr>
              <w:lang w:eastAsia="ko-KR"/>
            </w:rPr>
          </w:rPrChange>
        </w:rPr>
        <w:tab/>
      </w:r>
      <w:r w:rsidRPr="00327B6B">
        <w:rPr>
          <w:lang w:val="sv-SE" w:eastAsia="ko-KR"/>
          <w:rPrChange w:id="11324"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325"/>
      <w:r>
        <w:rPr>
          <w:color w:val="808080"/>
          <w:lang w:eastAsia="ko-KR"/>
        </w:rPr>
        <w:t>Need R</w:t>
      </w:r>
      <w:commentRangeEnd w:id="11325"/>
      <w:r>
        <w:rPr>
          <w:rStyle w:val="CommentReference"/>
          <w:rFonts w:ascii="Arial" w:eastAsia="Times New Roman" w:hAnsi="Arial"/>
          <w:lang w:eastAsia="ja-JP"/>
        </w:rPr>
        <w:commentReference w:id="11325"/>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D76B52">
            <w:pPr>
              <w:pStyle w:val="TAH"/>
            </w:pPr>
            <w:r>
              <w:rPr>
                <w:i/>
              </w:rPr>
              <w:t>LogicalChannelConfig field descriptions</w:t>
            </w:r>
          </w:p>
        </w:tc>
      </w:tr>
      <w:tr w:rsidR="005D2A1B" w14:paraId="142E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D76B52">
            <w:pPr>
              <w:pStyle w:val="TAL"/>
              <w:rPr>
                <w:b/>
                <w:i/>
                <w:lang w:eastAsia="en-GB"/>
              </w:rPr>
            </w:pPr>
            <w:commentRangeStart w:id="11326"/>
            <w:r>
              <w:rPr>
                <w:b/>
                <w:i/>
                <w:lang w:eastAsia="en-GB"/>
              </w:rPr>
              <w:t>allowedSCS-List</w:t>
            </w:r>
            <w:commentRangeEnd w:id="11326"/>
            <w:r>
              <w:rPr>
                <w:rStyle w:val="CommentReference"/>
              </w:rPr>
              <w:commentReference w:id="11326"/>
            </w:r>
          </w:p>
          <w:p w14:paraId="5536036C"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2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D76B52">
            <w:pPr>
              <w:pStyle w:val="TAL"/>
              <w:rPr>
                <w:b/>
                <w:i/>
              </w:rPr>
            </w:pPr>
            <w:r>
              <w:rPr>
                <w:b/>
                <w:i/>
              </w:rPr>
              <w:t>allowedServingCells</w:t>
            </w:r>
          </w:p>
          <w:p w14:paraId="010CF854"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D76B52">
            <w:pPr>
              <w:pStyle w:val="TAL"/>
              <w:rPr>
                <w:b/>
                <w:i/>
              </w:rPr>
            </w:pPr>
            <w:r>
              <w:rPr>
                <w:b/>
                <w:i/>
              </w:rPr>
              <w:t>bucketSizeDuration</w:t>
            </w:r>
          </w:p>
          <w:p w14:paraId="15EFFD5F"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5DBCE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D76B52">
            <w:pPr>
              <w:pStyle w:val="TAL"/>
              <w:rPr>
                <w:b/>
                <w:i/>
              </w:rPr>
            </w:pPr>
            <w:r>
              <w:rPr>
                <w:b/>
                <w:i/>
              </w:rPr>
              <w:t>configuredGrantType1Allowed</w:t>
            </w:r>
          </w:p>
          <w:p w14:paraId="213F563B"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D76B52">
            <w:pPr>
              <w:pStyle w:val="TAL"/>
              <w:rPr>
                <w:b/>
                <w:i/>
              </w:rPr>
            </w:pPr>
            <w:r>
              <w:rPr>
                <w:b/>
                <w:i/>
              </w:rPr>
              <w:t xml:space="preserve">logicalChannelGroup </w:t>
            </w:r>
          </w:p>
          <w:p w14:paraId="4F049449"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6EE962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D76B52">
            <w:pPr>
              <w:pStyle w:val="TAL"/>
              <w:rPr>
                <w:b/>
                <w:i/>
              </w:rPr>
            </w:pPr>
            <w:commentRangeStart w:id="11328"/>
            <w:r>
              <w:rPr>
                <w:b/>
                <w:i/>
              </w:rPr>
              <w:t>logicalChannelSR-Mask</w:t>
            </w:r>
            <w:commentRangeEnd w:id="11328"/>
            <w:r>
              <w:rPr>
                <w:rStyle w:val="CommentReference"/>
              </w:rPr>
              <w:commentReference w:id="11328"/>
            </w:r>
          </w:p>
          <w:p w14:paraId="47E6737D" w14:textId="77777777" w:rsidR="005D2A1B" w:rsidRDefault="005D2A1B" w:rsidP="00D76B52">
            <w:pPr>
              <w:pStyle w:val="TAL"/>
              <w:rPr>
                <w:b/>
                <w:i/>
              </w:rPr>
            </w:pPr>
            <w:r>
              <w:rPr>
                <w:iCs/>
                <w:lang w:eastAsia="en-GB"/>
              </w:rPr>
              <w:t>Indicates whether SR masking is configured for this logical channel.</w:t>
            </w:r>
            <w:ins w:id="11329" w:author="Rapporteur" w:date="2018-06-29T12:29:00Z">
              <w:r>
                <w:rPr>
                  <w:iCs/>
                  <w:lang w:eastAsia="en-GB"/>
                </w:rPr>
                <w:t xml:space="preserve"> See TS 38.321 [3]</w:t>
              </w:r>
            </w:ins>
          </w:p>
        </w:tc>
      </w:tr>
      <w:tr w:rsidR="005D2A1B" w14:paraId="7F18C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D76B52">
            <w:pPr>
              <w:pStyle w:val="TAL"/>
              <w:rPr>
                <w:b/>
                <w:i/>
                <w:lang w:eastAsia="en-GB"/>
              </w:rPr>
            </w:pPr>
            <w:r>
              <w:rPr>
                <w:b/>
                <w:i/>
                <w:lang w:eastAsia="en-GB"/>
              </w:rPr>
              <w:t xml:space="preserve">logicalChannelSR-DelayTimerApplied </w:t>
            </w:r>
          </w:p>
          <w:p w14:paraId="1E640B7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D76B52">
            <w:pPr>
              <w:pStyle w:val="TAL"/>
              <w:rPr>
                <w:b/>
                <w:i/>
              </w:rPr>
            </w:pPr>
            <w:r>
              <w:rPr>
                <w:b/>
                <w:i/>
              </w:rPr>
              <w:t>maxPUSCH-Duration</w:t>
            </w:r>
          </w:p>
          <w:p w14:paraId="0D7EEF35"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D76B52">
            <w:pPr>
              <w:pStyle w:val="TAL"/>
              <w:rPr>
                <w:b/>
                <w:i/>
                <w:lang w:eastAsia="en-GB"/>
              </w:rPr>
            </w:pPr>
            <w:r>
              <w:rPr>
                <w:b/>
                <w:i/>
                <w:lang w:eastAsia="en-GB"/>
              </w:rPr>
              <w:t>priority</w:t>
            </w:r>
          </w:p>
          <w:p w14:paraId="4BD726EE" w14:textId="77777777" w:rsidR="005D2A1B" w:rsidRDefault="005D2A1B" w:rsidP="00D76B52">
            <w:pPr>
              <w:pStyle w:val="TAL"/>
              <w:rPr>
                <w:b/>
                <w:i/>
                <w:lang w:eastAsia="en-GB"/>
              </w:rPr>
            </w:pPr>
            <w:r>
              <w:rPr>
                <w:iCs/>
                <w:lang w:eastAsia="en-GB"/>
              </w:rPr>
              <w:t>Logical channel priority, as specified in TS 38.321 [3].</w:t>
            </w:r>
          </w:p>
        </w:tc>
      </w:tr>
      <w:tr w:rsidR="005D2A1B" w14:paraId="5AC75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D76B52">
            <w:pPr>
              <w:pStyle w:val="TAL"/>
              <w:rPr>
                <w:b/>
                <w:i/>
                <w:lang w:eastAsia="en-GB"/>
              </w:rPr>
            </w:pPr>
            <w:r>
              <w:rPr>
                <w:b/>
                <w:i/>
                <w:lang w:eastAsia="en-GB"/>
              </w:rPr>
              <w:t>prioritisedBitRate</w:t>
            </w:r>
          </w:p>
          <w:p w14:paraId="18283D60"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D76B52">
            <w:pPr>
              <w:pStyle w:val="TAL"/>
              <w:rPr>
                <w:b/>
                <w:i/>
                <w:lang w:eastAsia="en-GB"/>
              </w:rPr>
            </w:pPr>
            <w:r>
              <w:rPr>
                <w:b/>
                <w:i/>
                <w:lang w:eastAsia="en-GB"/>
              </w:rPr>
              <w:t>schedulingRequestId</w:t>
            </w:r>
          </w:p>
          <w:p w14:paraId="084F4CBE"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D76B52">
            <w:pPr>
              <w:pStyle w:val="TAH"/>
            </w:pPr>
            <w:r>
              <w:t>Explanation</w:t>
            </w:r>
          </w:p>
        </w:tc>
      </w:tr>
      <w:tr w:rsidR="005D2A1B" w14:paraId="69F142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SimSun"/>
        </w:rPr>
      </w:pPr>
    </w:p>
    <w:p w14:paraId="0C914482"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3BFDE121"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5B287C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SimSun"/>
        </w:rPr>
      </w:pPr>
      <w:bookmarkStart w:id="11330" w:name="_Toc510018618"/>
      <w:r>
        <w:rPr>
          <w:rFonts w:eastAsia="SimSun"/>
        </w:rPr>
        <w:t>–</w:t>
      </w:r>
      <w:r>
        <w:rPr>
          <w:rFonts w:eastAsia="SimSun"/>
        </w:rPr>
        <w:tab/>
      </w:r>
      <w:r>
        <w:rPr>
          <w:i/>
        </w:rPr>
        <w:t>MAC-CellGroupConfig</w:t>
      </w:r>
      <w:bookmarkEnd w:id="11330"/>
    </w:p>
    <w:p w14:paraId="00B495B2"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ADF74A1" w14:textId="77777777" w:rsidR="005D2A1B" w:rsidRDefault="005D2A1B" w:rsidP="005D2A1B">
      <w:pPr>
        <w:pStyle w:val="TH"/>
        <w:rPr>
          <w:rFonts w:eastAsia="SimSun"/>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331" w:name="_Hlk500923743"/>
      <w:r>
        <w:t xml:space="preserve">MAC-CellGroupConfig </w:t>
      </w:r>
      <w:bookmarkEnd w:id="11331"/>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332"/>
      <w:r>
        <w:t>drx-Config</w:t>
      </w:r>
      <w:commentRangeEnd w:id="11332"/>
      <w:r>
        <w:rPr>
          <w:rStyle w:val="CommentReference"/>
          <w:rFonts w:ascii="Arial" w:eastAsia="Times New Roman" w:hAnsi="Arial"/>
          <w:lang w:eastAsia="ja-JP"/>
        </w:rPr>
        <w:commentReference w:id="11332"/>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333" w:author="RP-181326" w:date="2018-06-18T06:46:00Z"/>
          <w:color w:val="993366"/>
        </w:rPr>
      </w:pPr>
      <w:r>
        <w:tab/>
        <w:t>skipUplinkTxDynamic</w:t>
      </w:r>
      <w:r>
        <w:tab/>
      </w:r>
      <w:r>
        <w:tab/>
      </w:r>
      <w:r>
        <w:tab/>
      </w:r>
      <w:r>
        <w:tab/>
      </w:r>
      <w:r>
        <w:tab/>
      </w:r>
      <w:r>
        <w:rPr>
          <w:color w:val="993366"/>
        </w:rPr>
        <w:t>BOOLEAN</w:t>
      </w:r>
      <w:ins w:id="11334" w:author="RP-181326" w:date="2018-06-18T06:46:00Z">
        <w:r>
          <w:rPr>
            <w:color w:val="993366"/>
          </w:rPr>
          <w:t>,</w:t>
        </w:r>
      </w:ins>
    </w:p>
    <w:p w14:paraId="23B34B76" w14:textId="77777777" w:rsidR="005D2A1B" w:rsidRDefault="005D2A1B" w:rsidP="005D2A1B">
      <w:pPr>
        <w:pStyle w:val="PL"/>
        <w:rPr>
          <w:ins w:id="11335" w:author="Rapporteur" w:date="2018-06-29T12:41:00Z"/>
        </w:rPr>
      </w:pPr>
      <w:ins w:id="11336" w:author="RP-181326" w:date="2018-06-18T06:46:00Z">
        <w:r>
          <w:tab/>
          <w:t>...</w:t>
        </w:r>
      </w:ins>
      <w:ins w:id="11337" w:author="Rapporteur" w:date="2018-06-29T12:40:00Z">
        <w:r>
          <w:t>,</w:t>
        </w:r>
      </w:ins>
    </w:p>
    <w:p w14:paraId="3062B92C" w14:textId="77777777" w:rsidR="005D2A1B" w:rsidRDefault="005D2A1B" w:rsidP="005D2A1B">
      <w:pPr>
        <w:pStyle w:val="PL"/>
        <w:rPr>
          <w:ins w:id="11338" w:author="Rapporteur" w:date="2018-06-29T12:41:00Z"/>
        </w:rPr>
      </w:pPr>
      <w:ins w:id="11339" w:author="Rapporteur" w:date="2018-06-29T12:41:00Z">
        <w:r>
          <w:tab/>
          <w:t>[[</w:t>
        </w:r>
      </w:ins>
    </w:p>
    <w:p w14:paraId="56669584" w14:textId="77777777" w:rsidR="005D2A1B" w:rsidRDefault="005D2A1B" w:rsidP="005D2A1B">
      <w:pPr>
        <w:pStyle w:val="PL"/>
      </w:pPr>
      <w:ins w:id="11340" w:author="Rapporteur" w:date="2018-06-29T12:40:00Z">
        <w:r>
          <w:tab/>
          <w:t>c</w:t>
        </w:r>
      </w:ins>
      <w:ins w:id="11341" w:author="Rapporteur" w:date="2018-06-29T12:41:00Z">
        <w:r>
          <w:t>s</w:t>
        </w:r>
      </w:ins>
      <w:ins w:id="11342"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OPTIONAL -- Need R</w:t>
        </w:r>
      </w:ins>
    </w:p>
    <w:p w14:paraId="3882BC33" w14:textId="77777777" w:rsidR="005D2A1B" w:rsidRDefault="005D2A1B" w:rsidP="005D2A1B">
      <w:pPr>
        <w:pStyle w:val="PL"/>
        <w:rPr>
          <w:ins w:id="11343" w:author="Rapporteur" w:date="2018-06-29T12:41:00Z"/>
        </w:rPr>
      </w:pPr>
      <w:ins w:id="11344"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345" w:author="R2-1810848 SA" w:date="2018-07-10T13:28:00Z">
            <w:rPr/>
          </w:rPrChange>
        </w:rPr>
      </w:pPr>
      <w:r>
        <w:tab/>
      </w:r>
      <w:r>
        <w:tab/>
      </w:r>
      <w:r>
        <w:tab/>
      </w:r>
      <w:r>
        <w:tab/>
      </w:r>
      <w:r>
        <w:tab/>
      </w:r>
      <w:r>
        <w:tab/>
      </w:r>
      <w:r>
        <w:tab/>
      </w:r>
      <w:r>
        <w:tab/>
      </w:r>
      <w:r>
        <w:tab/>
      </w:r>
      <w:r>
        <w:tab/>
      </w:r>
      <w:r>
        <w:tab/>
      </w:r>
      <w:r>
        <w:tab/>
      </w:r>
      <w:r w:rsidRPr="00327B6B">
        <w:rPr>
          <w:lang w:val="sv-SE"/>
          <w:rPrChange w:id="11346"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347" w:author="R2-1810848 SA" w:date="2018-07-10T13:28:00Z">
            <w:rPr/>
          </w:rPrChange>
        </w:rPr>
      </w:pPr>
      <w:r w:rsidRPr="00327B6B">
        <w:rPr>
          <w:lang w:val="sv-SE"/>
          <w:rPrChange w:id="11348" w:author="R2-1810848 SA" w:date="2018-07-10T13:28:00Z">
            <w:rPr/>
          </w:rPrChange>
        </w:rPr>
        <w:tab/>
      </w:r>
      <w:r w:rsidRPr="00327B6B">
        <w:rPr>
          <w:lang w:val="sv-SE"/>
          <w:rPrChange w:id="11349" w:author="R2-1810848 SA" w:date="2018-07-10T13:28:00Z">
            <w:rPr/>
          </w:rPrChange>
        </w:rPr>
        <w:tab/>
      </w:r>
      <w:r w:rsidRPr="00327B6B">
        <w:rPr>
          <w:lang w:val="sv-SE"/>
          <w:rPrChange w:id="11350" w:author="R2-1810848 SA" w:date="2018-07-10T13:28:00Z">
            <w:rPr/>
          </w:rPrChange>
        </w:rPr>
        <w:tab/>
      </w:r>
      <w:r w:rsidRPr="00327B6B">
        <w:rPr>
          <w:lang w:val="sv-SE"/>
          <w:rPrChange w:id="11351" w:author="R2-1810848 SA" w:date="2018-07-10T13:28:00Z">
            <w:rPr/>
          </w:rPrChange>
        </w:rPr>
        <w:tab/>
      </w:r>
      <w:r w:rsidRPr="00327B6B">
        <w:rPr>
          <w:lang w:val="sv-SE"/>
          <w:rPrChange w:id="11352" w:author="R2-1810848 SA" w:date="2018-07-10T13:28:00Z">
            <w:rPr/>
          </w:rPrChange>
        </w:rPr>
        <w:tab/>
      </w:r>
      <w:r w:rsidRPr="00327B6B">
        <w:rPr>
          <w:lang w:val="sv-SE"/>
          <w:rPrChange w:id="11353" w:author="R2-1810848 SA" w:date="2018-07-10T13:28:00Z">
            <w:rPr/>
          </w:rPrChange>
        </w:rPr>
        <w:tab/>
      </w:r>
      <w:r w:rsidRPr="00327B6B">
        <w:rPr>
          <w:lang w:val="sv-SE"/>
          <w:rPrChange w:id="11354" w:author="R2-1810848 SA" w:date="2018-07-10T13:28:00Z">
            <w:rPr/>
          </w:rPrChange>
        </w:rPr>
        <w:tab/>
      </w:r>
      <w:r w:rsidRPr="00327B6B">
        <w:rPr>
          <w:lang w:val="sv-SE"/>
          <w:rPrChange w:id="11355" w:author="R2-1810848 SA" w:date="2018-07-10T13:28:00Z">
            <w:rPr/>
          </w:rPrChange>
        </w:rPr>
        <w:tab/>
      </w:r>
      <w:r w:rsidRPr="00327B6B">
        <w:rPr>
          <w:lang w:val="sv-SE"/>
          <w:rPrChange w:id="11356" w:author="R2-1810848 SA" w:date="2018-07-10T13:28:00Z">
            <w:rPr/>
          </w:rPrChange>
        </w:rPr>
        <w:tab/>
      </w:r>
      <w:r w:rsidRPr="00327B6B">
        <w:rPr>
          <w:lang w:val="sv-SE"/>
          <w:rPrChange w:id="11357" w:author="R2-1810848 SA" w:date="2018-07-10T13:28:00Z">
            <w:rPr/>
          </w:rPrChange>
        </w:rPr>
        <w:tab/>
      </w:r>
      <w:r w:rsidRPr="00327B6B">
        <w:rPr>
          <w:lang w:val="sv-SE"/>
          <w:rPrChange w:id="11358" w:author="R2-1810848 SA" w:date="2018-07-10T13:28:00Z">
            <w:rPr/>
          </w:rPrChange>
        </w:rPr>
        <w:tab/>
        <w:t>},</w:t>
      </w:r>
    </w:p>
    <w:p w14:paraId="07EBD1AA" w14:textId="77777777" w:rsidR="005D2A1B" w:rsidRPr="00327B6B" w:rsidRDefault="005D2A1B" w:rsidP="005D2A1B">
      <w:pPr>
        <w:pStyle w:val="PL"/>
        <w:rPr>
          <w:lang w:val="sv-SE"/>
          <w:rPrChange w:id="11359" w:author="R2-1810848 SA" w:date="2018-07-10T13:28:00Z">
            <w:rPr/>
          </w:rPrChange>
        </w:rPr>
      </w:pPr>
      <w:r w:rsidRPr="00327B6B">
        <w:rPr>
          <w:lang w:val="sv-SE"/>
          <w:rPrChange w:id="11360" w:author="R2-1810848 SA" w:date="2018-07-10T13:28:00Z">
            <w:rPr/>
          </w:rPrChange>
        </w:rPr>
        <w:tab/>
        <w:t>drx-InactivityTimer</w:t>
      </w:r>
      <w:r w:rsidRPr="00327B6B">
        <w:rPr>
          <w:lang w:val="sv-SE"/>
          <w:rPrChange w:id="11361" w:author="R2-1810848 SA" w:date="2018-07-10T13:28:00Z">
            <w:rPr/>
          </w:rPrChange>
        </w:rPr>
        <w:tab/>
      </w:r>
      <w:r w:rsidRPr="00327B6B">
        <w:rPr>
          <w:lang w:val="sv-SE"/>
          <w:rPrChange w:id="11362" w:author="R2-1810848 SA" w:date="2018-07-10T13:28:00Z">
            <w:rPr/>
          </w:rPrChange>
        </w:rPr>
        <w:tab/>
      </w:r>
      <w:r w:rsidRPr="00327B6B">
        <w:rPr>
          <w:lang w:val="sv-SE"/>
          <w:rPrChange w:id="11363" w:author="R2-1810848 SA" w:date="2018-07-10T13:28:00Z">
            <w:rPr/>
          </w:rPrChange>
        </w:rPr>
        <w:tab/>
      </w:r>
      <w:r w:rsidRPr="00327B6B">
        <w:rPr>
          <w:lang w:val="sv-SE"/>
          <w:rPrChange w:id="11364" w:author="R2-1810848 SA" w:date="2018-07-10T13:28:00Z">
            <w:rPr/>
          </w:rPrChange>
        </w:rPr>
        <w:tab/>
      </w:r>
      <w:r w:rsidRPr="00327B6B">
        <w:rPr>
          <w:lang w:val="sv-SE"/>
          <w:rPrChange w:id="11365" w:author="R2-1810848 SA" w:date="2018-07-10T13:28:00Z">
            <w:rPr/>
          </w:rPrChange>
        </w:rPr>
        <w:tab/>
      </w:r>
      <w:r w:rsidRPr="00327B6B">
        <w:rPr>
          <w:color w:val="993366"/>
          <w:lang w:val="sv-SE"/>
          <w:rPrChange w:id="11366" w:author="R2-1810848 SA" w:date="2018-07-10T13:28:00Z">
            <w:rPr>
              <w:color w:val="993366"/>
            </w:rPr>
          </w:rPrChange>
        </w:rPr>
        <w:t>ENUMERATED</w:t>
      </w:r>
      <w:r w:rsidRPr="00327B6B">
        <w:rPr>
          <w:lang w:val="sv-SE"/>
          <w:rPrChange w:id="11367" w:author="R2-1810848 SA" w:date="2018-07-10T13:28:00Z">
            <w:rPr/>
          </w:rPrChange>
        </w:rPr>
        <w:t xml:space="preserve"> { </w:t>
      </w:r>
    </w:p>
    <w:p w14:paraId="7CD7282B" w14:textId="77777777" w:rsidR="005D2A1B" w:rsidRPr="00327B6B" w:rsidRDefault="005D2A1B" w:rsidP="005D2A1B">
      <w:pPr>
        <w:pStyle w:val="PL"/>
        <w:rPr>
          <w:lang w:val="sv-SE"/>
          <w:rPrChange w:id="11368" w:author="R2-1810848 SA" w:date="2018-07-10T13:28:00Z">
            <w:rPr/>
          </w:rPrChange>
        </w:rPr>
      </w:pPr>
      <w:r w:rsidRPr="00327B6B">
        <w:rPr>
          <w:lang w:val="sv-SE"/>
          <w:rPrChange w:id="11369" w:author="R2-1810848 SA" w:date="2018-07-10T13:28:00Z">
            <w:rPr/>
          </w:rPrChange>
        </w:rPr>
        <w:tab/>
      </w:r>
      <w:r w:rsidRPr="00327B6B">
        <w:rPr>
          <w:lang w:val="sv-SE"/>
          <w:rPrChange w:id="11370" w:author="R2-1810848 SA" w:date="2018-07-10T13:28:00Z">
            <w:rPr/>
          </w:rPrChange>
        </w:rPr>
        <w:tab/>
      </w:r>
      <w:r w:rsidRPr="00327B6B">
        <w:rPr>
          <w:lang w:val="sv-SE"/>
          <w:rPrChange w:id="11371" w:author="R2-1810848 SA" w:date="2018-07-10T13:28:00Z">
            <w:rPr/>
          </w:rPrChange>
        </w:rPr>
        <w:tab/>
      </w:r>
      <w:r w:rsidRPr="00327B6B">
        <w:rPr>
          <w:lang w:val="sv-SE"/>
          <w:rPrChange w:id="11372" w:author="R2-1810848 SA" w:date="2018-07-10T13:28:00Z">
            <w:rPr/>
          </w:rPrChange>
        </w:rPr>
        <w:tab/>
      </w:r>
      <w:r w:rsidRPr="00327B6B">
        <w:rPr>
          <w:lang w:val="sv-SE"/>
          <w:rPrChange w:id="11373" w:author="R2-1810848 SA" w:date="2018-07-10T13:28:00Z">
            <w:rPr/>
          </w:rPrChange>
        </w:rPr>
        <w:tab/>
      </w:r>
      <w:r w:rsidRPr="00327B6B">
        <w:rPr>
          <w:lang w:val="sv-SE"/>
          <w:rPrChange w:id="11374" w:author="R2-1810848 SA" w:date="2018-07-10T13:28:00Z">
            <w:rPr/>
          </w:rPrChange>
        </w:rPr>
        <w:tab/>
      </w:r>
      <w:r w:rsidRPr="00327B6B">
        <w:rPr>
          <w:lang w:val="sv-SE"/>
          <w:rPrChange w:id="11375" w:author="R2-1810848 SA" w:date="2018-07-10T13:28:00Z">
            <w:rPr/>
          </w:rPrChange>
        </w:rPr>
        <w:tab/>
      </w:r>
      <w:r w:rsidRPr="00327B6B">
        <w:rPr>
          <w:lang w:val="sv-SE"/>
          <w:rPrChange w:id="11376" w:author="R2-1810848 SA" w:date="2018-07-10T13:28:00Z">
            <w:rPr/>
          </w:rPrChange>
        </w:rPr>
        <w:tab/>
      </w:r>
      <w:r w:rsidRPr="00327B6B">
        <w:rPr>
          <w:lang w:val="sv-SE"/>
          <w:rPrChange w:id="11377" w:author="R2-1810848 SA" w:date="2018-07-10T13:28:00Z">
            <w:rPr/>
          </w:rPrChange>
        </w:rPr>
        <w:tab/>
      </w:r>
      <w:r w:rsidRPr="00327B6B">
        <w:rPr>
          <w:lang w:val="sv-SE"/>
          <w:rPrChange w:id="11378" w:author="R2-1810848 SA" w:date="2018-07-10T13:28:00Z">
            <w:rPr/>
          </w:rPrChange>
        </w:rPr>
        <w:tab/>
      </w:r>
      <w:r w:rsidRPr="00327B6B">
        <w:rPr>
          <w:lang w:val="sv-SE"/>
          <w:rPrChange w:id="11379"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80" w:author="R2-1810848 SA" w:date="2018-07-10T13:28:00Z">
            <w:rPr/>
          </w:rPrChange>
        </w:rPr>
      </w:pPr>
      <w:r w:rsidRPr="00327B6B">
        <w:rPr>
          <w:lang w:val="sv-SE"/>
          <w:rPrChange w:id="11381" w:author="R2-1810848 SA" w:date="2018-07-10T13:28:00Z">
            <w:rPr/>
          </w:rPrChange>
        </w:rPr>
        <w:tab/>
      </w:r>
      <w:r w:rsidRPr="00327B6B">
        <w:rPr>
          <w:lang w:val="sv-SE"/>
          <w:rPrChange w:id="11382" w:author="R2-1810848 SA" w:date="2018-07-10T13:28:00Z">
            <w:rPr/>
          </w:rPrChange>
        </w:rPr>
        <w:tab/>
      </w:r>
      <w:r w:rsidRPr="00327B6B">
        <w:rPr>
          <w:lang w:val="sv-SE"/>
          <w:rPrChange w:id="11383" w:author="R2-1810848 SA" w:date="2018-07-10T13:28:00Z">
            <w:rPr/>
          </w:rPrChange>
        </w:rPr>
        <w:tab/>
      </w:r>
      <w:r w:rsidRPr="00327B6B">
        <w:rPr>
          <w:lang w:val="sv-SE"/>
          <w:rPrChange w:id="11384" w:author="R2-1810848 SA" w:date="2018-07-10T13:28:00Z">
            <w:rPr/>
          </w:rPrChange>
        </w:rPr>
        <w:tab/>
      </w: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r>
      <w:r w:rsidRPr="00327B6B">
        <w:rPr>
          <w:lang w:val="sv-SE"/>
          <w:rPrChange w:id="11388" w:author="R2-1810848 SA" w:date="2018-07-10T13:28:00Z">
            <w:rPr/>
          </w:rPrChange>
        </w:rPr>
        <w:tab/>
      </w:r>
      <w:r w:rsidRPr="00327B6B">
        <w:rPr>
          <w:lang w:val="sv-SE"/>
          <w:rPrChange w:id="11389" w:author="R2-1810848 SA" w:date="2018-07-10T13:28:00Z">
            <w:rPr/>
          </w:rPrChange>
        </w:rPr>
        <w:tab/>
      </w:r>
      <w:r w:rsidRPr="00327B6B">
        <w:rPr>
          <w:lang w:val="sv-SE"/>
          <w:rPrChange w:id="11390" w:author="R2-1810848 SA" w:date="2018-07-10T13:28:00Z">
            <w:rPr/>
          </w:rPrChange>
        </w:rPr>
        <w:tab/>
      </w:r>
      <w:r w:rsidRPr="00327B6B">
        <w:rPr>
          <w:lang w:val="sv-SE"/>
          <w:rPrChange w:id="11391"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392" w:author="R2-1810848 SA" w:date="2018-07-10T13:28:00Z">
            <w:rPr/>
          </w:rPrChange>
        </w:rPr>
      </w:pPr>
      <w:r w:rsidRPr="00327B6B">
        <w:rPr>
          <w:lang w:val="sv-SE"/>
          <w:rPrChange w:id="11393" w:author="R2-1810848 SA" w:date="2018-07-10T13:28:00Z">
            <w:rPr/>
          </w:rPrChange>
        </w:rPr>
        <w:tab/>
      </w:r>
      <w:r w:rsidRPr="00327B6B">
        <w:rPr>
          <w:lang w:val="sv-SE"/>
          <w:rPrChange w:id="11394" w:author="R2-1810848 SA" w:date="2018-07-10T13:28:00Z">
            <w:rPr/>
          </w:rPrChange>
        </w:rPr>
        <w:tab/>
      </w:r>
      <w:r w:rsidRPr="00327B6B">
        <w:rPr>
          <w:lang w:val="sv-SE"/>
          <w:rPrChange w:id="11395" w:author="R2-1810848 SA" w:date="2018-07-10T13:28:00Z">
            <w:rPr/>
          </w:rPrChange>
        </w:rPr>
        <w:tab/>
      </w:r>
      <w:r w:rsidRPr="00327B6B">
        <w:rPr>
          <w:lang w:val="sv-SE"/>
          <w:rPrChange w:id="11396" w:author="R2-1810848 SA" w:date="2018-07-10T13:28:00Z">
            <w:rPr/>
          </w:rPrChange>
        </w:rPr>
        <w:tab/>
      </w:r>
      <w:r w:rsidRPr="00327B6B">
        <w:rPr>
          <w:lang w:val="sv-SE"/>
          <w:rPrChange w:id="11397" w:author="R2-1810848 SA" w:date="2018-07-10T13:28:00Z">
            <w:rPr/>
          </w:rPrChange>
        </w:rPr>
        <w:tab/>
      </w:r>
      <w:r w:rsidRPr="00327B6B">
        <w:rPr>
          <w:lang w:val="sv-SE"/>
          <w:rPrChange w:id="11398" w:author="R2-1810848 SA" w:date="2018-07-10T13:28:00Z">
            <w:rPr/>
          </w:rPrChange>
        </w:rPr>
        <w:tab/>
      </w:r>
      <w:r w:rsidRPr="00327B6B">
        <w:rPr>
          <w:lang w:val="sv-SE"/>
          <w:rPrChange w:id="11399" w:author="R2-1810848 SA" w:date="2018-07-10T13:28:00Z">
            <w:rPr/>
          </w:rPrChange>
        </w:rPr>
        <w:tab/>
      </w:r>
      <w:r w:rsidRPr="00327B6B">
        <w:rPr>
          <w:lang w:val="sv-SE"/>
          <w:rPrChange w:id="11400" w:author="R2-1810848 SA" w:date="2018-07-10T13:28:00Z">
            <w:rPr/>
          </w:rPrChange>
        </w:rPr>
        <w:tab/>
      </w:r>
      <w:r w:rsidRPr="00327B6B">
        <w:rPr>
          <w:lang w:val="sv-SE"/>
          <w:rPrChange w:id="11401" w:author="R2-1810848 SA" w:date="2018-07-10T13:28:00Z">
            <w:rPr/>
          </w:rPrChange>
        </w:rPr>
        <w:tab/>
      </w:r>
      <w:r w:rsidRPr="00327B6B">
        <w:rPr>
          <w:lang w:val="sv-SE"/>
          <w:rPrChange w:id="11402" w:author="R2-1810848 SA" w:date="2018-07-10T13:28:00Z">
            <w:rPr/>
          </w:rPrChange>
        </w:rPr>
        <w:tab/>
      </w:r>
      <w:r w:rsidRPr="00327B6B">
        <w:rPr>
          <w:lang w:val="sv-SE"/>
          <w:rPrChange w:id="11403"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404" w:author="R2-1810848 SA" w:date="2018-07-10T13:28:00Z">
            <w:rPr/>
          </w:rPrChange>
        </w:rPr>
      </w:pPr>
      <w:r w:rsidRPr="00327B6B">
        <w:rPr>
          <w:lang w:val="sv-SE"/>
          <w:rPrChange w:id="11405" w:author="R2-1810848 SA" w:date="2018-07-10T13:28:00Z">
            <w:rPr/>
          </w:rPrChange>
        </w:rPr>
        <w:tab/>
        <w:t>drx-HARQ-RTT-TimerDL</w:t>
      </w:r>
      <w:r w:rsidRPr="00327B6B">
        <w:rPr>
          <w:lang w:val="sv-SE"/>
          <w:rPrChange w:id="11406" w:author="R2-1810848 SA" w:date="2018-07-10T13:28:00Z">
            <w:rPr/>
          </w:rPrChange>
        </w:rPr>
        <w:tab/>
      </w:r>
      <w:r w:rsidRPr="00327B6B">
        <w:rPr>
          <w:lang w:val="sv-SE"/>
          <w:rPrChange w:id="11407" w:author="R2-1810848 SA" w:date="2018-07-10T13:28:00Z">
            <w:rPr/>
          </w:rPrChange>
        </w:rPr>
        <w:tab/>
      </w:r>
      <w:r w:rsidRPr="00327B6B">
        <w:rPr>
          <w:lang w:val="sv-SE"/>
          <w:rPrChange w:id="11408" w:author="R2-1810848 SA" w:date="2018-07-10T13:28:00Z">
            <w:rPr/>
          </w:rPrChange>
        </w:rPr>
        <w:tab/>
      </w:r>
      <w:r w:rsidRPr="00327B6B">
        <w:rPr>
          <w:lang w:val="sv-SE"/>
          <w:rPrChange w:id="11409" w:author="R2-1810848 SA" w:date="2018-07-10T13:28:00Z">
            <w:rPr/>
          </w:rPrChange>
        </w:rPr>
        <w:tab/>
      </w:r>
      <w:bookmarkStart w:id="11410" w:name="_Hlk500879922"/>
      <w:r w:rsidRPr="00327B6B">
        <w:rPr>
          <w:color w:val="993366"/>
          <w:lang w:val="sv-SE"/>
          <w:rPrChange w:id="11411" w:author="R2-1810848 SA" w:date="2018-07-10T13:28:00Z">
            <w:rPr>
              <w:color w:val="993366"/>
            </w:rPr>
          </w:rPrChange>
        </w:rPr>
        <w:t>INTEGER</w:t>
      </w:r>
      <w:r w:rsidRPr="00327B6B">
        <w:rPr>
          <w:lang w:val="sv-SE"/>
          <w:rPrChange w:id="11412" w:author="R2-1810848 SA" w:date="2018-07-10T13:28:00Z">
            <w:rPr/>
          </w:rPrChange>
        </w:rPr>
        <w:t xml:space="preserve"> (0..56),</w:t>
      </w:r>
      <w:bookmarkEnd w:id="11410"/>
    </w:p>
    <w:p w14:paraId="6DDB5850" w14:textId="77777777" w:rsidR="005D2A1B" w:rsidRPr="00327B6B" w:rsidRDefault="005D2A1B" w:rsidP="005D2A1B">
      <w:pPr>
        <w:pStyle w:val="PL"/>
        <w:rPr>
          <w:lang w:val="sv-SE"/>
          <w:rPrChange w:id="11413" w:author="R2-1810848 SA" w:date="2018-07-10T13:28:00Z">
            <w:rPr/>
          </w:rPrChange>
        </w:rPr>
      </w:pPr>
      <w:r w:rsidRPr="00327B6B">
        <w:rPr>
          <w:lang w:val="sv-SE"/>
          <w:rPrChange w:id="11414" w:author="R2-1810848 SA" w:date="2018-07-10T13:28:00Z">
            <w:rPr/>
          </w:rPrChange>
        </w:rPr>
        <w:tab/>
        <w:t>drx-HARQ-RTT-TimerUL</w:t>
      </w:r>
      <w:r w:rsidRPr="00327B6B">
        <w:rPr>
          <w:lang w:val="sv-SE"/>
          <w:rPrChange w:id="11415" w:author="R2-1810848 SA" w:date="2018-07-10T13:28:00Z">
            <w:rPr/>
          </w:rPrChange>
        </w:rPr>
        <w:tab/>
      </w:r>
      <w:r w:rsidRPr="00327B6B">
        <w:rPr>
          <w:lang w:val="sv-SE"/>
          <w:rPrChange w:id="11416" w:author="R2-1810848 SA" w:date="2018-07-10T13:28:00Z">
            <w:rPr/>
          </w:rPrChange>
        </w:rPr>
        <w:tab/>
      </w:r>
      <w:r w:rsidRPr="00327B6B">
        <w:rPr>
          <w:lang w:val="sv-SE"/>
          <w:rPrChange w:id="11417" w:author="R2-1810848 SA" w:date="2018-07-10T13:28:00Z">
            <w:rPr/>
          </w:rPrChange>
        </w:rPr>
        <w:tab/>
      </w:r>
      <w:r w:rsidRPr="00327B6B">
        <w:rPr>
          <w:lang w:val="sv-SE"/>
          <w:rPrChange w:id="11418" w:author="R2-1810848 SA" w:date="2018-07-10T13:28:00Z">
            <w:rPr/>
          </w:rPrChange>
        </w:rPr>
        <w:tab/>
      </w:r>
      <w:r w:rsidRPr="00327B6B">
        <w:rPr>
          <w:color w:val="993366"/>
          <w:lang w:val="sv-SE"/>
          <w:rPrChange w:id="11419" w:author="R2-1810848 SA" w:date="2018-07-10T13:28:00Z">
            <w:rPr>
              <w:color w:val="993366"/>
            </w:rPr>
          </w:rPrChange>
        </w:rPr>
        <w:t>INTEGER</w:t>
      </w:r>
      <w:r w:rsidRPr="00327B6B">
        <w:rPr>
          <w:lang w:val="sv-SE"/>
          <w:rPrChange w:id="11420" w:author="R2-1810848 SA" w:date="2018-07-10T13:28:00Z">
            <w:rPr/>
          </w:rPrChange>
        </w:rPr>
        <w:t xml:space="preserve"> (0..56),</w:t>
      </w:r>
    </w:p>
    <w:p w14:paraId="12D7EB27" w14:textId="77777777" w:rsidR="005D2A1B" w:rsidRPr="00327B6B" w:rsidRDefault="005D2A1B" w:rsidP="005D2A1B">
      <w:pPr>
        <w:pStyle w:val="PL"/>
        <w:rPr>
          <w:lang w:val="sv-SE"/>
          <w:rPrChange w:id="11421" w:author="R2-1810848 SA" w:date="2018-07-10T13:28:00Z">
            <w:rPr/>
          </w:rPrChange>
        </w:rPr>
      </w:pPr>
      <w:r w:rsidRPr="00327B6B">
        <w:rPr>
          <w:lang w:val="sv-SE"/>
          <w:rPrChange w:id="11422" w:author="R2-1810848 SA" w:date="2018-07-10T13:28:00Z">
            <w:rPr/>
          </w:rPrChange>
        </w:rPr>
        <w:tab/>
        <w:t>drx-RetransmissionTimerDL</w:t>
      </w:r>
      <w:r w:rsidRPr="00327B6B">
        <w:rPr>
          <w:lang w:val="sv-SE"/>
          <w:rPrChange w:id="11423" w:author="R2-1810848 SA" w:date="2018-07-10T13:28:00Z">
            <w:rPr/>
          </w:rPrChange>
        </w:rPr>
        <w:tab/>
      </w:r>
      <w:r w:rsidRPr="00327B6B">
        <w:rPr>
          <w:lang w:val="sv-SE"/>
          <w:rPrChange w:id="11424" w:author="R2-1810848 SA" w:date="2018-07-10T13:28:00Z">
            <w:rPr/>
          </w:rPrChange>
        </w:rPr>
        <w:tab/>
      </w:r>
      <w:r w:rsidRPr="00327B6B">
        <w:rPr>
          <w:lang w:val="sv-SE"/>
          <w:rPrChange w:id="11425" w:author="R2-1810848 SA" w:date="2018-07-10T13:28:00Z">
            <w:rPr/>
          </w:rPrChange>
        </w:rPr>
        <w:tab/>
      </w:r>
      <w:r w:rsidRPr="00327B6B">
        <w:rPr>
          <w:color w:val="993366"/>
          <w:lang w:val="sv-SE"/>
          <w:rPrChange w:id="11426" w:author="R2-1810848 SA" w:date="2018-07-10T13:28:00Z">
            <w:rPr>
              <w:color w:val="993366"/>
            </w:rPr>
          </w:rPrChange>
        </w:rPr>
        <w:t>ENUMERATED</w:t>
      </w:r>
      <w:r w:rsidRPr="00327B6B">
        <w:rPr>
          <w:lang w:val="sv-SE"/>
          <w:rPrChange w:id="11427" w:author="R2-1810848 SA" w:date="2018-07-10T13:28:00Z">
            <w:rPr/>
          </w:rPrChange>
        </w:rPr>
        <w:t xml:space="preserve"> { </w:t>
      </w:r>
    </w:p>
    <w:p w14:paraId="0064F4D7" w14:textId="77777777" w:rsidR="005D2A1B" w:rsidRPr="00327B6B" w:rsidRDefault="005D2A1B" w:rsidP="005D2A1B">
      <w:pPr>
        <w:pStyle w:val="PL"/>
        <w:rPr>
          <w:lang w:val="sv-SE"/>
          <w:rPrChange w:id="11428" w:author="R2-1810848 SA" w:date="2018-07-10T13:28:00Z">
            <w:rPr/>
          </w:rPrChange>
        </w:rPr>
      </w:pPr>
      <w:r w:rsidRPr="00327B6B">
        <w:rPr>
          <w:lang w:val="sv-SE"/>
          <w:rPrChange w:id="11429" w:author="R2-1810848 SA" w:date="2018-07-10T13:28:00Z">
            <w:rPr/>
          </w:rPrChange>
        </w:rPr>
        <w:tab/>
      </w:r>
      <w:r w:rsidRPr="00327B6B">
        <w:rPr>
          <w:lang w:val="sv-SE"/>
          <w:rPrChange w:id="11430" w:author="R2-1810848 SA" w:date="2018-07-10T13:28:00Z">
            <w:rPr/>
          </w:rPrChange>
        </w:rPr>
        <w:tab/>
      </w:r>
      <w:r w:rsidRPr="00327B6B">
        <w:rPr>
          <w:lang w:val="sv-SE"/>
          <w:rPrChange w:id="11431" w:author="R2-1810848 SA" w:date="2018-07-10T13:28:00Z">
            <w:rPr/>
          </w:rPrChange>
        </w:rPr>
        <w:tab/>
      </w:r>
      <w:r w:rsidRPr="00327B6B">
        <w:rPr>
          <w:lang w:val="sv-SE"/>
          <w:rPrChange w:id="11432" w:author="R2-1810848 SA" w:date="2018-07-10T13:28:00Z">
            <w:rPr/>
          </w:rPrChange>
        </w:rPr>
        <w:tab/>
      </w:r>
      <w:r w:rsidRPr="00327B6B">
        <w:rPr>
          <w:lang w:val="sv-SE"/>
          <w:rPrChange w:id="11433" w:author="R2-1810848 SA" w:date="2018-07-10T13:28:00Z">
            <w:rPr/>
          </w:rPrChange>
        </w:rPr>
        <w:tab/>
      </w:r>
      <w:r w:rsidRPr="00327B6B">
        <w:rPr>
          <w:lang w:val="sv-SE"/>
          <w:rPrChange w:id="11434" w:author="R2-1810848 SA" w:date="2018-07-10T13:28:00Z">
            <w:rPr/>
          </w:rPrChange>
        </w:rPr>
        <w:tab/>
      </w:r>
      <w:r w:rsidRPr="00327B6B">
        <w:rPr>
          <w:lang w:val="sv-SE"/>
          <w:rPrChange w:id="11435" w:author="R2-1810848 SA" w:date="2018-07-10T13:28:00Z">
            <w:rPr/>
          </w:rPrChange>
        </w:rPr>
        <w:tab/>
      </w:r>
      <w:r w:rsidRPr="00327B6B">
        <w:rPr>
          <w:lang w:val="sv-SE"/>
          <w:rPrChange w:id="11436" w:author="R2-1810848 SA" w:date="2018-07-10T13:28:00Z">
            <w:rPr/>
          </w:rPrChange>
        </w:rPr>
        <w:tab/>
      </w:r>
      <w:r w:rsidRPr="00327B6B">
        <w:rPr>
          <w:lang w:val="sv-SE"/>
          <w:rPrChange w:id="11437" w:author="R2-1810848 SA" w:date="2018-07-10T13:28:00Z">
            <w:rPr/>
          </w:rPrChange>
        </w:rPr>
        <w:tab/>
      </w:r>
      <w:r w:rsidRPr="00327B6B">
        <w:rPr>
          <w:lang w:val="sv-SE"/>
          <w:rPrChange w:id="11438" w:author="R2-1810848 SA" w:date="2018-07-10T13:28:00Z">
            <w:rPr/>
          </w:rPrChange>
        </w:rPr>
        <w:tab/>
      </w:r>
      <w:r w:rsidRPr="00327B6B">
        <w:rPr>
          <w:lang w:val="sv-SE"/>
          <w:rPrChange w:id="11439"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440" w:author="R2-1810848 SA" w:date="2018-07-10T13:28:00Z">
            <w:rPr/>
          </w:rPrChange>
        </w:rPr>
      </w:pPr>
      <w:r w:rsidRPr="00327B6B">
        <w:rPr>
          <w:lang w:val="sv-SE"/>
          <w:rPrChange w:id="11441" w:author="R2-1810848 SA" w:date="2018-07-10T13:28:00Z">
            <w:rPr/>
          </w:rPrChange>
        </w:rPr>
        <w:tab/>
      </w:r>
      <w:r w:rsidRPr="00327B6B">
        <w:rPr>
          <w:lang w:val="sv-SE"/>
          <w:rPrChange w:id="11442" w:author="R2-1810848 SA" w:date="2018-07-10T13:28:00Z">
            <w:rPr/>
          </w:rPrChange>
        </w:rPr>
        <w:tab/>
      </w:r>
      <w:r w:rsidRPr="00327B6B">
        <w:rPr>
          <w:lang w:val="sv-SE"/>
          <w:rPrChange w:id="11443" w:author="R2-1810848 SA" w:date="2018-07-10T13:28:00Z">
            <w:rPr/>
          </w:rPrChange>
        </w:rPr>
        <w:tab/>
      </w:r>
      <w:r w:rsidRPr="00327B6B">
        <w:rPr>
          <w:lang w:val="sv-SE"/>
          <w:rPrChange w:id="11444" w:author="R2-1810848 SA" w:date="2018-07-10T13:28:00Z">
            <w:rPr/>
          </w:rPrChange>
        </w:rPr>
        <w:tab/>
      </w:r>
      <w:r w:rsidRPr="00327B6B">
        <w:rPr>
          <w:lang w:val="sv-SE"/>
          <w:rPrChange w:id="11445" w:author="R2-1810848 SA" w:date="2018-07-10T13:28:00Z">
            <w:rPr/>
          </w:rPrChange>
        </w:rPr>
        <w:tab/>
      </w:r>
      <w:r w:rsidRPr="00327B6B">
        <w:rPr>
          <w:lang w:val="sv-SE"/>
          <w:rPrChange w:id="11446" w:author="R2-1810848 SA" w:date="2018-07-10T13:28:00Z">
            <w:rPr/>
          </w:rPrChange>
        </w:rPr>
        <w:tab/>
      </w:r>
      <w:r w:rsidRPr="00327B6B">
        <w:rPr>
          <w:lang w:val="sv-SE"/>
          <w:rPrChange w:id="11447" w:author="R2-1810848 SA" w:date="2018-07-10T13:28:00Z">
            <w:rPr/>
          </w:rPrChange>
        </w:rPr>
        <w:tab/>
      </w:r>
      <w:r w:rsidRPr="00327B6B">
        <w:rPr>
          <w:lang w:val="sv-SE"/>
          <w:rPrChange w:id="11448" w:author="R2-1810848 SA" w:date="2018-07-10T13:28:00Z">
            <w:rPr/>
          </w:rPrChange>
        </w:rPr>
        <w:tab/>
      </w:r>
      <w:r w:rsidRPr="00327B6B">
        <w:rPr>
          <w:lang w:val="sv-SE"/>
          <w:rPrChange w:id="11449" w:author="R2-1810848 SA" w:date="2018-07-10T13:28:00Z">
            <w:rPr/>
          </w:rPrChange>
        </w:rPr>
        <w:tab/>
      </w:r>
      <w:r w:rsidRPr="00327B6B">
        <w:rPr>
          <w:lang w:val="sv-SE"/>
          <w:rPrChange w:id="11450" w:author="R2-1810848 SA" w:date="2018-07-10T13:28:00Z">
            <w:rPr/>
          </w:rPrChange>
        </w:rPr>
        <w:tab/>
      </w:r>
      <w:r w:rsidRPr="00327B6B">
        <w:rPr>
          <w:lang w:val="sv-SE"/>
          <w:rPrChange w:id="11451"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52" w:author="R2-1810848 SA" w:date="2018-07-10T13:28:00Z">
            <w:rPr/>
          </w:rPrChange>
        </w:rPr>
      </w:pPr>
      <w:r w:rsidRPr="00327B6B">
        <w:rPr>
          <w:lang w:val="sv-SE"/>
          <w:rPrChange w:id="11453" w:author="R2-1810848 SA" w:date="2018-07-10T13:28:00Z">
            <w:rPr/>
          </w:rPrChange>
        </w:rPr>
        <w:tab/>
      </w:r>
      <w:r w:rsidRPr="00327B6B">
        <w:rPr>
          <w:lang w:val="sv-SE"/>
          <w:rPrChange w:id="11454" w:author="R2-1810848 SA" w:date="2018-07-10T13:28:00Z">
            <w:rPr/>
          </w:rPrChange>
        </w:rPr>
        <w:tab/>
      </w:r>
      <w:r w:rsidRPr="00327B6B">
        <w:rPr>
          <w:lang w:val="sv-SE"/>
          <w:rPrChange w:id="11455" w:author="R2-1810848 SA" w:date="2018-07-10T13:28:00Z">
            <w:rPr/>
          </w:rPrChange>
        </w:rPr>
        <w:tab/>
      </w:r>
      <w:r w:rsidRPr="00327B6B">
        <w:rPr>
          <w:lang w:val="sv-SE"/>
          <w:rPrChange w:id="11456" w:author="R2-1810848 SA" w:date="2018-07-10T13:28:00Z">
            <w:rPr/>
          </w:rPrChange>
        </w:rPr>
        <w:tab/>
      </w:r>
      <w:r w:rsidRPr="00327B6B">
        <w:rPr>
          <w:lang w:val="sv-SE"/>
          <w:rPrChange w:id="11457" w:author="R2-1810848 SA" w:date="2018-07-10T13:28:00Z">
            <w:rPr/>
          </w:rPrChange>
        </w:rPr>
        <w:tab/>
      </w:r>
      <w:r w:rsidRPr="00327B6B">
        <w:rPr>
          <w:lang w:val="sv-SE"/>
          <w:rPrChange w:id="11458" w:author="R2-1810848 SA" w:date="2018-07-10T13:28:00Z">
            <w:rPr/>
          </w:rPrChange>
        </w:rPr>
        <w:tab/>
      </w:r>
      <w:r w:rsidRPr="00327B6B">
        <w:rPr>
          <w:lang w:val="sv-SE"/>
          <w:rPrChange w:id="11459" w:author="R2-1810848 SA" w:date="2018-07-10T13:28:00Z">
            <w:rPr/>
          </w:rPrChange>
        </w:rPr>
        <w:tab/>
      </w:r>
      <w:r w:rsidRPr="00327B6B">
        <w:rPr>
          <w:lang w:val="sv-SE"/>
          <w:rPrChange w:id="11460" w:author="R2-1810848 SA" w:date="2018-07-10T13:28:00Z">
            <w:rPr/>
          </w:rPrChange>
        </w:rPr>
        <w:tab/>
      </w:r>
      <w:r w:rsidRPr="00327B6B">
        <w:rPr>
          <w:lang w:val="sv-SE"/>
          <w:rPrChange w:id="11461" w:author="R2-1810848 SA" w:date="2018-07-10T13:28:00Z">
            <w:rPr/>
          </w:rPrChange>
        </w:rPr>
        <w:tab/>
      </w:r>
      <w:r w:rsidRPr="00327B6B">
        <w:rPr>
          <w:lang w:val="sv-SE"/>
          <w:rPrChange w:id="11462" w:author="R2-1810848 SA" w:date="2018-07-10T13:28:00Z">
            <w:rPr/>
          </w:rPrChange>
        </w:rPr>
        <w:tab/>
      </w:r>
      <w:r w:rsidRPr="00327B6B">
        <w:rPr>
          <w:lang w:val="sv-SE"/>
          <w:rPrChange w:id="11463"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64" w:author="R2-1810848 SA" w:date="2018-07-10T13:28:00Z">
            <w:rPr/>
          </w:rPrChange>
        </w:rPr>
      </w:pPr>
      <w:r w:rsidRPr="00327B6B">
        <w:rPr>
          <w:lang w:val="sv-SE"/>
          <w:rPrChange w:id="11465" w:author="R2-1810848 SA" w:date="2018-07-10T13:28:00Z">
            <w:rPr/>
          </w:rPrChange>
        </w:rPr>
        <w:tab/>
        <w:t>drx-RetransmissionTimerUL</w:t>
      </w:r>
      <w:r w:rsidRPr="00327B6B">
        <w:rPr>
          <w:lang w:val="sv-SE"/>
          <w:rPrChange w:id="11466" w:author="R2-1810848 SA" w:date="2018-07-10T13:28:00Z">
            <w:rPr/>
          </w:rPrChange>
        </w:rPr>
        <w:tab/>
      </w:r>
      <w:r w:rsidRPr="00327B6B">
        <w:rPr>
          <w:lang w:val="sv-SE"/>
          <w:rPrChange w:id="11467" w:author="R2-1810848 SA" w:date="2018-07-10T13:28:00Z">
            <w:rPr/>
          </w:rPrChange>
        </w:rPr>
        <w:tab/>
      </w:r>
      <w:r w:rsidRPr="00327B6B">
        <w:rPr>
          <w:lang w:val="sv-SE"/>
          <w:rPrChange w:id="11468" w:author="R2-1810848 SA" w:date="2018-07-10T13:28:00Z">
            <w:rPr/>
          </w:rPrChange>
        </w:rPr>
        <w:tab/>
      </w:r>
      <w:r w:rsidRPr="00327B6B">
        <w:rPr>
          <w:color w:val="993366"/>
          <w:lang w:val="sv-SE"/>
          <w:rPrChange w:id="11469" w:author="R2-1810848 SA" w:date="2018-07-10T13:28:00Z">
            <w:rPr>
              <w:color w:val="993366"/>
            </w:rPr>
          </w:rPrChange>
        </w:rPr>
        <w:t>ENUMERATED</w:t>
      </w:r>
      <w:r w:rsidRPr="00327B6B">
        <w:rPr>
          <w:lang w:val="sv-SE"/>
          <w:rPrChange w:id="11470" w:author="R2-1810848 SA" w:date="2018-07-10T13:28:00Z">
            <w:rPr/>
          </w:rPrChange>
        </w:rPr>
        <w:t xml:space="preserve"> {</w:t>
      </w:r>
    </w:p>
    <w:p w14:paraId="33DA93C2" w14:textId="77777777" w:rsidR="005D2A1B" w:rsidRPr="00327B6B" w:rsidRDefault="005D2A1B" w:rsidP="005D2A1B">
      <w:pPr>
        <w:pStyle w:val="PL"/>
        <w:rPr>
          <w:lang w:val="sv-SE"/>
          <w:rPrChange w:id="11471" w:author="R2-1810848 SA" w:date="2018-07-10T13:28:00Z">
            <w:rPr/>
          </w:rPrChange>
        </w:rPr>
      </w:pPr>
      <w:r w:rsidRPr="00327B6B">
        <w:rPr>
          <w:lang w:val="sv-SE"/>
          <w:rPrChange w:id="11472" w:author="R2-1810848 SA" w:date="2018-07-10T13:28:00Z">
            <w:rPr/>
          </w:rPrChange>
        </w:rPr>
        <w:tab/>
      </w:r>
      <w:r w:rsidRPr="00327B6B">
        <w:rPr>
          <w:lang w:val="sv-SE"/>
          <w:rPrChange w:id="11473" w:author="R2-1810848 SA" w:date="2018-07-10T13:28:00Z">
            <w:rPr/>
          </w:rPrChange>
        </w:rPr>
        <w:tab/>
      </w:r>
      <w:r w:rsidRPr="00327B6B">
        <w:rPr>
          <w:lang w:val="sv-SE"/>
          <w:rPrChange w:id="11474" w:author="R2-1810848 SA" w:date="2018-07-10T13:28:00Z">
            <w:rPr/>
          </w:rPrChange>
        </w:rPr>
        <w:tab/>
      </w:r>
      <w:r w:rsidRPr="00327B6B">
        <w:rPr>
          <w:lang w:val="sv-SE"/>
          <w:rPrChange w:id="11475" w:author="R2-1810848 SA" w:date="2018-07-10T13:28:00Z">
            <w:rPr/>
          </w:rPrChange>
        </w:rPr>
        <w:tab/>
      </w:r>
      <w:r w:rsidRPr="00327B6B">
        <w:rPr>
          <w:lang w:val="sv-SE"/>
          <w:rPrChange w:id="11476" w:author="R2-1810848 SA" w:date="2018-07-10T13:28:00Z">
            <w:rPr/>
          </w:rPrChange>
        </w:rPr>
        <w:tab/>
      </w:r>
      <w:r w:rsidRPr="00327B6B">
        <w:rPr>
          <w:lang w:val="sv-SE"/>
          <w:rPrChange w:id="11477" w:author="R2-1810848 SA" w:date="2018-07-10T13:28:00Z">
            <w:rPr/>
          </w:rPrChange>
        </w:rPr>
        <w:tab/>
      </w:r>
      <w:r w:rsidRPr="00327B6B">
        <w:rPr>
          <w:lang w:val="sv-SE"/>
          <w:rPrChange w:id="11478" w:author="R2-1810848 SA" w:date="2018-07-10T13:28:00Z">
            <w:rPr/>
          </w:rPrChange>
        </w:rPr>
        <w:tab/>
      </w:r>
      <w:r w:rsidRPr="00327B6B">
        <w:rPr>
          <w:lang w:val="sv-SE"/>
          <w:rPrChange w:id="11479" w:author="R2-1810848 SA" w:date="2018-07-10T13:28:00Z">
            <w:rPr/>
          </w:rPrChange>
        </w:rPr>
        <w:tab/>
      </w:r>
      <w:r w:rsidRPr="00327B6B">
        <w:rPr>
          <w:lang w:val="sv-SE"/>
          <w:rPrChange w:id="11480" w:author="R2-1810848 SA" w:date="2018-07-10T13:28:00Z">
            <w:rPr/>
          </w:rPrChange>
        </w:rPr>
        <w:tab/>
      </w:r>
      <w:r w:rsidRPr="00327B6B">
        <w:rPr>
          <w:lang w:val="sv-SE"/>
          <w:rPrChange w:id="11481" w:author="R2-1810848 SA" w:date="2018-07-10T13:28:00Z">
            <w:rPr/>
          </w:rPrChange>
        </w:rPr>
        <w:tab/>
      </w:r>
      <w:r w:rsidRPr="00327B6B">
        <w:rPr>
          <w:lang w:val="sv-SE"/>
          <w:rPrChange w:id="11482"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83" w:author="R2-1810848 SA" w:date="2018-07-10T13:28:00Z">
            <w:rPr/>
          </w:rPrChange>
        </w:rPr>
      </w:pPr>
      <w:r w:rsidRPr="00327B6B">
        <w:rPr>
          <w:lang w:val="sv-SE"/>
          <w:rPrChange w:id="11484" w:author="R2-1810848 SA" w:date="2018-07-10T13:28:00Z">
            <w:rPr/>
          </w:rPrChange>
        </w:rPr>
        <w:tab/>
      </w:r>
      <w:r w:rsidRPr="00327B6B">
        <w:rPr>
          <w:lang w:val="sv-SE"/>
          <w:rPrChange w:id="11485" w:author="R2-1810848 SA" w:date="2018-07-10T13:28:00Z">
            <w:rPr/>
          </w:rPrChange>
        </w:rPr>
        <w:tab/>
      </w:r>
      <w:r w:rsidRPr="00327B6B">
        <w:rPr>
          <w:lang w:val="sv-SE"/>
          <w:rPrChange w:id="11486" w:author="R2-1810848 SA" w:date="2018-07-10T13:28:00Z">
            <w:rPr/>
          </w:rPrChange>
        </w:rPr>
        <w:tab/>
      </w:r>
      <w:r w:rsidRPr="00327B6B">
        <w:rPr>
          <w:lang w:val="sv-SE"/>
          <w:rPrChange w:id="11487" w:author="R2-1810848 SA" w:date="2018-07-10T13:28:00Z">
            <w:rPr/>
          </w:rPrChange>
        </w:rPr>
        <w:tab/>
      </w:r>
      <w:r w:rsidRPr="00327B6B">
        <w:rPr>
          <w:lang w:val="sv-SE"/>
          <w:rPrChange w:id="11488" w:author="R2-1810848 SA" w:date="2018-07-10T13:28:00Z">
            <w:rPr/>
          </w:rPrChange>
        </w:rPr>
        <w:tab/>
      </w:r>
      <w:r w:rsidRPr="00327B6B">
        <w:rPr>
          <w:lang w:val="sv-SE"/>
          <w:rPrChange w:id="11489" w:author="R2-1810848 SA" w:date="2018-07-10T13:28:00Z">
            <w:rPr/>
          </w:rPrChange>
        </w:rPr>
        <w:tab/>
      </w:r>
      <w:r w:rsidRPr="00327B6B">
        <w:rPr>
          <w:lang w:val="sv-SE"/>
          <w:rPrChange w:id="11490" w:author="R2-1810848 SA" w:date="2018-07-10T13:28:00Z">
            <w:rPr/>
          </w:rPrChange>
        </w:rPr>
        <w:tab/>
      </w:r>
      <w:r w:rsidRPr="00327B6B">
        <w:rPr>
          <w:lang w:val="sv-SE"/>
          <w:rPrChange w:id="11491" w:author="R2-1810848 SA" w:date="2018-07-10T13:28:00Z">
            <w:rPr/>
          </w:rPrChange>
        </w:rPr>
        <w:tab/>
      </w:r>
      <w:r w:rsidRPr="00327B6B">
        <w:rPr>
          <w:lang w:val="sv-SE"/>
          <w:rPrChange w:id="11492" w:author="R2-1810848 SA" w:date="2018-07-10T13:28:00Z">
            <w:rPr/>
          </w:rPrChange>
        </w:rPr>
        <w:tab/>
      </w:r>
      <w:r w:rsidRPr="00327B6B">
        <w:rPr>
          <w:lang w:val="sv-SE"/>
          <w:rPrChange w:id="11493" w:author="R2-1810848 SA" w:date="2018-07-10T13:28:00Z">
            <w:rPr/>
          </w:rPrChange>
        </w:rPr>
        <w:tab/>
      </w:r>
      <w:r w:rsidRPr="00327B6B">
        <w:rPr>
          <w:lang w:val="sv-SE"/>
          <w:rPrChange w:id="11494"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495" w:author="R2-1810848 SA" w:date="2018-07-10T13:28:00Z">
            <w:rPr/>
          </w:rPrChange>
        </w:rPr>
      </w:pPr>
      <w:r w:rsidRPr="00327B6B">
        <w:rPr>
          <w:lang w:val="sv-SE"/>
          <w:rPrChange w:id="11496" w:author="R2-1810848 SA" w:date="2018-07-10T13:28:00Z">
            <w:rPr/>
          </w:rPrChange>
        </w:rPr>
        <w:tab/>
      </w:r>
      <w:r w:rsidRPr="00327B6B">
        <w:rPr>
          <w:lang w:val="sv-SE"/>
          <w:rPrChange w:id="11497" w:author="R2-1810848 SA" w:date="2018-07-10T13:28:00Z">
            <w:rPr/>
          </w:rPrChange>
        </w:rPr>
        <w:tab/>
      </w:r>
      <w:r w:rsidRPr="00327B6B">
        <w:rPr>
          <w:lang w:val="sv-SE"/>
          <w:rPrChange w:id="11498" w:author="R2-1810848 SA" w:date="2018-07-10T13:28:00Z">
            <w:rPr/>
          </w:rPrChange>
        </w:rPr>
        <w:tab/>
      </w:r>
      <w:r w:rsidRPr="00327B6B">
        <w:rPr>
          <w:lang w:val="sv-SE"/>
          <w:rPrChange w:id="11499" w:author="R2-1810848 SA" w:date="2018-07-10T13:28:00Z">
            <w:rPr/>
          </w:rPrChange>
        </w:rPr>
        <w:tab/>
      </w:r>
      <w:r w:rsidRPr="00327B6B">
        <w:rPr>
          <w:lang w:val="sv-SE"/>
          <w:rPrChange w:id="11500" w:author="R2-1810848 SA" w:date="2018-07-10T13:28:00Z">
            <w:rPr/>
          </w:rPrChange>
        </w:rPr>
        <w:tab/>
      </w:r>
      <w:r w:rsidRPr="00327B6B">
        <w:rPr>
          <w:lang w:val="sv-SE"/>
          <w:rPrChange w:id="11501" w:author="R2-1810848 SA" w:date="2018-07-10T13:28:00Z">
            <w:rPr/>
          </w:rPrChange>
        </w:rPr>
        <w:tab/>
      </w:r>
      <w:r w:rsidRPr="00327B6B">
        <w:rPr>
          <w:lang w:val="sv-SE"/>
          <w:rPrChange w:id="11502" w:author="R2-1810848 SA" w:date="2018-07-10T13:28:00Z">
            <w:rPr/>
          </w:rPrChange>
        </w:rPr>
        <w:tab/>
      </w:r>
      <w:r w:rsidRPr="00327B6B">
        <w:rPr>
          <w:lang w:val="sv-SE"/>
          <w:rPrChange w:id="11503" w:author="R2-1810848 SA" w:date="2018-07-10T13:28:00Z">
            <w:rPr/>
          </w:rPrChange>
        </w:rPr>
        <w:tab/>
      </w:r>
      <w:r w:rsidRPr="00327B6B">
        <w:rPr>
          <w:lang w:val="sv-SE"/>
          <w:rPrChange w:id="11504" w:author="R2-1810848 SA" w:date="2018-07-10T13:28:00Z">
            <w:rPr/>
          </w:rPrChange>
        </w:rPr>
        <w:tab/>
      </w:r>
      <w:r w:rsidRPr="00327B6B">
        <w:rPr>
          <w:lang w:val="sv-SE"/>
          <w:rPrChange w:id="11505" w:author="R2-1810848 SA" w:date="2018-07-10T13:28:00Z">
            <w:rPr/>
          </w:rPrChange>
        </w:rPr>
        <w:tab/>
      </w:r>
      <w:r w:rsidRPr="00327B6B">
        <w:rPr>
          <w:lang w:val="sv-SE"/>
          <w:rPrChange w:id="11506"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507"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508" w:author="R2-1810848 SA" w:date="2018-07-10T13:28:00Z">
            <w:rPr/>
          </w:rPrChange>
        </w:rPr>
      </w:pPr>
      <w:r>
        <w:tab/>
      </w:r>
      <w:r>
        <w:tab/>
      </w:r>
      <w:r w:rsidRPr="00327B6B">
        <w:rPr>
          <w:lang w:val="sv-SE"/>
          <w:rPrChange w:id="11509" w:author="R2-1810848 SA" w:date="2018-07-10T13:28:00Z">
            <w:rPr/>
          </w:rPrChange>
        </w:rPr>
        <w:t>ms20</w:t>
      </w:r>
      <w:r w:rsidRPr="00327B6B">
        <w:rPr>
          <w:lang w:val="sv-SE"/>
          <w:rPrChange w:id="11510" w:author="R2-1810848 SA" w:date="2018-07-10T13:28:00Z">
            <w:rPr/>
          </w:rPrChange>
        </w:rPr>
        <w:tab/>
      </w:r>
      <w:r w:rsidRPr="00327B6B">
        <w:rPr>
          <w:lang w:val="sv-SE"/>
          <w:rPrChange w:id="11511" w:author="R2-1810848 SA" w:date="2018-07-10T13:28:00Z">
            <w:rPr/>
          </w:rPrChange>
        </w:rPr>
        <w:tab/>
      </w:r>
      <w:r w:rsidRPr="00327B6B">
        <w:rPr>
          <w:lang w:val="sv-SE"/>
          <w:rPrChange w:id="11512" w:author="R2-1810848 SA" w:date="2018-07-10T13:28:00Z">
            <w:rPr/>
          </w:rPrChange>
        </w:rPr>
        <w:tab/>
      </w:r>
      <w:r w:rsidRPr="00327B6B">
        <w:rPr>
          <w:lang w:val="sv-SE"/>
          <w:rPrChange w:id="11513" w:author="R2-1810848 SA" w:date="2018-07-10T13:28:00Z">
            <w:rPr/>
          </w:rPrChange>
        </w:rPr>
        <w:tab/>
      </w:r>
      <w:r w:rsidRPr="00327B6B">
        <w:rPr>
          <w:lang w:val="sv-SE"/>
          <w:rPrChange w:id="11514" w:author="R2-1810848 SA" w:date="2018-07-10T13:28:00Z">
            <w:rPr/>
          </w:rPrChange>
        </w:rPr>
        <w:tab/>
      </w:r>
      <w:r w:rsidRPr="00327B6B">
        <w:rPr>
          <w:lang w:val="sv-SE"/>
          <w:rPrChange w:id="11515" w:author="R2-1810848 SA" w:date="2018-07-10T13:28:00Z">
            <w:rPr/>
          </w:rPrChange>
        </w:rPr>
        <w:tab/>
      </w:r>
      <w:r w:rsidRPr="00327B6B">
        <w:rPr>
          <w:lang w:val="sv-SE"/>
          <w:rPrChange w:id="11516" w:author="R2-1810848 SA" w:date="2018-07-10T13:28:00Z">
            <w:rPr/>
          </w:rPrChange>
        </w:rPr>
        <w:tab/>
      </w:r>
      <w:r w:rsidRPr="00327B6B">
        <w:rPr>
          <w:lang w:val="sv-SE"/>
          <w:rPrChange w:id="11517" w:author="R2-1810848 SA" w:date="2018-07-10T13:28:00Z">
            <w:rPr/>
          </w:rPrChange>
        </w:rPr>
        <w:tab/>
      </w:r>
      <w:r w:rsidRPr="00327B6B">
        <w:rPr>
          <w:color w:val="993366"/>
          <w:lang w:val="sv-SE"/>
          <w:rPrChange w:id="11518" w:author="R2-1810848 SA" w:date="2018-07-10T13:28:00Z">
            <w:rPr>
              <w:color w:val="993366"/>
            </w:rPr>
          </w:rPrChange>
        </w:rPr>
        <w:t>INTEGER</w:t>
      </w:r>
      <w:r w:rsidRPr="00327B6B">
        <w:rPr>
          <w:lang w:val="sv-SE"/>
          <w:rPrChange w:id="11519" w:author="R2-1810848 SA" w:date="2018-07-10T13:28:00Z">
            <w:rPr/>
          </w:rPrChange>
        </w:rPr>
        <w:t>(0..19),</w:t>
      </w:r>
    </w:p>
    <w:p w14:paraId="34C32196" w14:textId="77777777" w:rsidR="005D2A1B" w:rsidRPr="00327B6B" w:rsidRDefault="005D2A1B" w:rsidP="005D2A1B">
      <w:pPr>
        <w:pStyle w:val="PL"/>
        <w:rPr>
          <w:lang w:val="sv-SE"/>
          <w:rPrChange w:id="11520" w:author="R2-1810848 SA" w:date="2018-07-10T13:28:00Z">
            <w:rPr/>
          </w:rPrChange>
        </w:rPr>
      </w:pPr>
      <w:r w:rsidRPr="00327B6B">
        <w:rPr>
          <w:lang w:val="sv-SE"/>
          <w:rPrChange w:id="11521" w:author="R2-1810848 SA" w:date="2018-07-10T13:28:00Z">
            <w:rPr/>
          </w:rPrChange>
        </w:rPr>
        <w:tab/>
      </w:r>
      <w:r w:rsidRPr="00327B6B">
        <w:rPr>
          <w:lang w:val="sv-SE"/>
          <w:rPrChange w:id="11522" w:author="R2-1810848 SA" w:date="2018-07-10T13:28:00Z">
            <w:rPr/>
          </w:rPrChange>
        </w:rPr>
        <w:tab/>
        <w:t>ms32</w:t>
      </w:r>
      <w:r w:rsidRPr="00327B6B">
        <w:rPr>
          <w:lang w:val="sv-SE"/>
          <w:rPrChange w:id="11523" w:author="R2-1810848 SA" w:date="2018-07-10T13:28:00Z">
            <w:rPr/>
          </w:rPrChange>
        </w:rPr>
        <w:tab/>
      </w:r>
      <w:r w:rsidRPr="00327B6B">
        <w:rPr>
          <w:lang w:val="sv-SE"/>
          <w:rPrChange w:id="11524" w:author="R2-1810848 SA" w:date="2018-07-10T13:28:00Z">
            <w:rPr/>
          </w:rPrChange>
        </w:rPr>
        <w:tab/>
      </w:r>
      <w:r w:rsidRPr="00327B6B">
        <w:rPr>
          <w:lang w:val="sv-SE"/>
          <w:rPrChange w:id="11525" w:author="R2-1810848 SA" w:date="2018-07-10T13:28:00Z">
            <w:rPr/>
          </w:rPrChange>
        </w:rPr>
        <w:tab/>
      </w:r>
      <w:r w:rsidRPr="00327B6B">
        <w:rPr>
          <w:lang w:val="sv-SE"/>
          <w:rPrChange w:id="11526" w:author="R2-1810848 SA" w:date="2018-07-10T13:28:00Z">
            <w:rPr/>
          </w:rPrChange>
        </w:rPr>
        <w:tab/>
      </w:r>
      <w:r w:rsidRPr="00327B6B">
        <w:rPr>
          <w:lang w:val="sv-SE"/>
          <w:rPrChange w:id="11527" w:author="R2-1810848 SA" w:date="2018-07-10T13:28:00Z">
            <w:rPr/>
          </w:rPrChange>
        </w:rPr>
        <w:tab/>
      </w:r>
      <w:r w:rsidRPr="00327B6B">
        <w:rPr>
          <w:lang w:val="sv-SE"/>
          <w:rPrChange w:id="11528" w:author="R2-1810848 SA" w:date="2018-07-10T13:28:00Z">
            <w:rPr/>
          </w:rPrChange>
        </w:rPr>
        <w:tab/>
      </w:r>
      <w:r w:rsidRPr="00327B6B">
        <w:rPr>
          <w:lang w:val="sv-SE"/>
          <w:rPrChange w:id="11529" w:author="R2-1810848 SA" w:date="2018-07-10T13:28:00Z">
            <w:rPr/>
          </w:rPrChange>
        </w:rPr>
        <w:tab/>
      </w:r>
      <w:r w:rsidRPr="00327B6B">
        <w:rPr>
          <w:lang w:val="sv-SE"/>
          <w:rPrChange w:id="11530" w:author="R2-1810848 SA" w:date="2018-07-10T13:28:00Z">
            <w:rPr/>
          </w:rPrChange>
        </w:rPr>
        <w:tab/>
      </w:r>
      <w:r w:rsidRPr="00327B6B">
        <w:rPr>
          <w:color w:val="993366"/>
          <w:lang w:val="sv-SE"/>
          <w:rPrChange w:id="11531" w:author="R2-1810848 SA" w:date="2018-07-10T13:28:00Z">
            <w:rPr>
              <w:color w:val="993366"/>
            </w:rPr>
          </w:rPrChange>
        </w:rPr>
        <w:t>INTEGER</w:t>
      </w:r>
      <w:r w:rsidRPr="00327B6B">
        <w:rPr>
          <w:lang w:val="sv-SE"/>
          <w:rPrChange w:id="11532" w:author="R2-1810848 SA" w:date="2018-07-10T13:28:00Z">
            <w:rPr/>
          </w:rPrChange>
        </w:rPr>
        <w:t>(0..31),</w:t>
      </w:r>
    </w:p>
    <w:p w14:paraId="3CEC389B" w14:textId="77777777" w:rsidR="005D2A1B" w:rsidRPr="00327B6B" w:rsidRDefault="005D2A1B" w:rsidP="005D2A1B">
      <w:pPr>
        <w:pStyle w:val="PL"/>
        <w:rPr>
          <w:lang w:val="sv-SE"/>
          <w:rPrChange w:id="11533" w:author="R2-1810848 SA" w:date="2018-07-10T13:28:00Z">
            <w:rPr/>
          </w:rPrChange>
        </w:rPr>
      </w:pPr>
      <w:r w:rsidRPr="00327B6B">
        <w:rPr>
          <w:lang w:val="sv-SE"/>
          <w:rPrChange w:id="11534" w:author="R2-1810848 SA" w:date="2018-07-10T13:28:00Z">
            <w:rPr/>
          </w:rPrChange>
        </w:rPr>
        <w:tab/>
      </w:r>
      <w:r w:rsidRPr="00327B6B">
        <w:rPr>
          <w:lang w:val="sv-SE"/>
          <w:rPrChange w:id="11535" w:author="R2-1810848 SA" w:date="2018-07-10T13:28:00Z">
            <w:rPr/>
          </w:rPrChange>
        </w:rPr>
        <w:tab/>
        <w:t>ms40</w:t>
      </w:r>
      <w:r w:rsidRPr="00327B6B">
        <w:rPr>
          <w:lang w:val="sv-SE"/>
          <w:rPrChange w:id="11536" w:author="R2-1810848 SA" w:date="2018-07-10T13:28:00Z">
            <w:rPr/>
          </w:rPrChange>
        </w:rPr>
        <w:tab/>
      </w:r>
      <w:r w:rsidRPr="00327B6B">
        <w:rPr>
          <w:lang w:val="sv-SE"/>
          <w:rPrChange w:id="11537" w:author="R2-1810848 SA" w:date="2018-07-10T13:28:00Z">
            <w:rPr/>
          </w:rPrChange>
        </w:rPr>
        <w:tab/>
      </w:r>
      <w:r w:rsidRPr="00327B6B">
        <w:rPr>
          <w:lang w:val="sv-SE"/>
          <w:rPrChange w:id="11538" w:author="R2-1810848 SA" w:date="2018-07-10T13:28:00Z">
            <w:rPr/>
          </w:rPrChange>
        </w:rPr>
        <w:tab/>
      </w:r>
      <w:r w:rsidRPr="00327B6B">
        <w:rPr>
          <w:lang w:val="sv-SE"/>
          <w:rPrChange w:id="11539" w:author="R2-1810848 SA" w:date="2018-07-10T13:28:00Z">
            <w:rPr/>
          </w:rPrChange>
        </w:rPr>
        <w:tab/>
      </w:r>
      <w:r w:rsidRPr="00327B6B">
        <w:rPr>
          <w:lang w:val="sv-SE"/>
          <w:rPrChange w:id="11540" w:author="R2-1810848 SA" w:date="2018-07-10T13:28:00Z">
            <w:rPr/>
          </w:rPrChange>
        </w:rPr>
        <w:tab/>
      </w:r>
      <w:r w:rsidRPr="00327B6B">
        <w:rPr>
          <w:lang w:val="sv-SE"/>
          <w:rPrChange w:id="11541" w:author="R2-1810848 SA" w:date="2018-07-10T13:28:00Z">
            <w:rPr/>
          </w:rPrChange>
        </w:rPr>
        <w:tab/>
      </w:r>
      <w:r w:rsidRPr="00327B6B">
        <w:rPr>
          <w:lang w:val="sv-SE"/>
          <w:rPrChange w:id="11542" w:author="R2-1810848 SA" w:date="2018-07-10T13:28:00Z">
            <w:rPr/>
          </w:rPrChange>
        </w:rPr>
        <w:tab/>
      </w:r>
      <w:r w:rsidRPr="00327B6B">
        <w:rPr>
          <w:lang w:val="sv-SE"/>
          <w:rPrChange w:id="11543" w:author="R2-1810848 SA" w:date="2018-07-10T13:28:00Z">
            <w:rPr/>
          </w:rPrChange>
        </w:rPr>
        <w:tab/>
      </w:r>
      <w:r w:rsidRPr="00327B6B">
        <w:rPr>
          <w:color w:val="993366"/>
          <w:lang w:val="sv-SE"/>
          <w:rPrChange w:id="11544" w:author="R2-1810848 SA" w:date="2018-07-10T13:28:00Z">
            <w:rPr>
              <w:color w:val="993366"/>
            </w:rPr>
          </w:rPrChange>
        </w:rPr>
        <w:t>INTEGER</w:t>
      </w:r>
      <w:r w:rsidRPr="00327B6B">
        <w:rPr>
          <w:lang w:val="sv-SE"/>
          <w:rPrChange w:id="11545" w:author="R2-1810848 SA" w:date="2018-07-10T13:28:00Z">
            <w:rPr/>
          </w:rPrChange>
        </w:rPr>
        <w:t>(0..39),</w:t>
      </w:r>
    </w:p>
    <w:p w14:paraId="4D44663A" w14:textId="77777777" w:rsidR="005D2A1B" w:rsidRPr="00327B6B" w:rsidRDefault="005D2A1B" w:rsidP="005D2A1B">
      <w:pPr>
        <w:pStyle w:val="PL"/>
        <w:rPr>
          <w:lang w:val="sv-SE"/>
          <w:rPrChange w:id="11546" w:author="R2-1810848 SA" w:date="2018-07-10T13:28:00Z">
            <w:rPr/>
          </w:rPrChange>
        </w:rPr>
      </w:pPr>
      <w:r w:rsidRPr="00327B6B">
        <w:rPr>
          <w:lang w:val="sv-SE"/>
          <w:rPrChange w:id="11547" w:author="R2-1810848 SA" w:date="2018-07-10T13:28:00Z">
            <w:rPr/>
          </w:rPrChange>
        </w:rPr>
        <w:tab/>
      </w:r>
      <w:r w:rsidRPr="00327B6B">
        <w:rPr>
          <w:lang w:val="sv-SE"/>
          <w:rPrChange w:id="11548" w:author="R2-1810848 SA" w:date="2018-07-10T13:28:00Z">
            <w:rPr/>
          </w:rPrChange>
        </w:rPr>
        <w:tab/>
        <w:t>ms60</w:t>
      </w:r>
      <w:r w:rsidRPr="00327B6B">
        <w:rPr>
          <w:lang w:val="sv-SE"/>
          <w:rPrChange w:id="11549" w:author="R2-1810848 SA" w:date="2018-07-10T13:28:00Z">
            <w:rPr/>
          </w:rPrChange>
        </w:rPr>
        <w:tab/>
      </w:r>
      <w:r w:rsidRPr="00327B6B">
        <w:rPr>
          <w:lang w:val="sv-SE"/>
          <w:rPrChange w:id="11550" w:author="R2-1810848 SA" w:date="2018-07-10T13:28:00Z">
            <w:rPr/>
          </w:rPrChange>
        </w:rPr>
        <w:tab/>
      </w:r>
      <w:r w:rsidRPr="00327B6B">
        <w:rPr>
          <w:lang w:val="sv-SE"/>
          <w:rPrChange w:id="11551" w:author="R2-1810848 SA" w:date="2018-07-10T13:28:00Z">
            <w:rPr/>
          </w:rPrChange>
        </w:rPr>
        <w:tab/>
      </w:r>
      <w:r w:rsidRPr="00327B6B">
        <w:rPr>
          <w:lang w:val="sv-SE"/>
          <w:rPrChange w:id="11552" w:author="R2-1810848 SA" w:date="2018-07-10T13:28:00Z">
            <w:rPr/>
          </w:rPrChange>
        </w:rPr>
        <w:tab/>
      </w:r>
      <w:r w:rsidRPr="00327B6B">
        <w:rPr>
          <w:lang w:val="sv-SE"/>
          <w:rPrChange w:id="11553" w:author="R2-1810848 SA" w:date="2018-07-10T13:28:00Z">
            <w:rPr/>
          </w:rPrChange>
        </w:rPr>
        <w:tab/>
      </w:r>
      <w:r w:rsidRPr="00327B6B">
        <w:rPr>
          <w:lang w:val="sv-SE"/>
          <w:rPrChange w:id="11554" w:author="R2-1810848 SA" w:date="2018-07-10T13:28:00Z">
            <w:rPr/>
          </w:rPrChange>
        </w:rPr>
        <w:tab/>
      </w:r>
      <w:r w:rsidRPr="00327B6B">
        <w:rPr>
          <w:lang w:val="sv-SE"/>
          <w:rPrChange w:id="11555" w:author="R2-1810848 SA" w:date="2018-07-10T13:28:00Z">
            <w:rPr/>
          </w:rPrChange>
        </w:rPr>
        <w:tab/>
      </w:r>
      <w:r w:rsidRPr="00327B6B">
        <w:rPr>
          <w:lang w:val="sv-SE"/>
          <w:rPrChange w:id="11556" w:author="R2-1810848 SA" w:date="2018-07-10T13:28:00Z">
            <w:rPr/>
          </w:rPrChange>
        </w:rPr>
        <w:tab/>
      </w:r>
      <w:r w:rsidRPr="00327B6B">
        <w:rPr>
          <w:color w:val="993366"/>
          <w:lang w:val="sv-SE"/>
          <w:rPrChange w:id="11557" w:author="R2-1810848 SA" w:date="2018-07-10T13:28:00Z">
            <w:rPr>
              <w:color w:val="993366"/>
            </w:rPr>
          </w:rPrChange>
        </w:rPr>
        <w:t>INTEGER</w:t>
      </w:r>
      <w:r w:rsidRPr="00327B6B">
        <w:rPr>
          <w:lang w:val="sv-SE"/>
          <w:rPrChange w:id="11558" w:author="R2-1810848 SA" w:date="2018-07-10T13:28:00Z">
            <w:rPr/>
          </w:rPrChange>
        </w:rPr>
        <w:t>(0..59),</w:t>
      </w:r>
    </w:p>
    <w:p w14:paraId="5412A9B1" w14:textId="77777777" w:rsidR="005D2A1B" w:rsidRPr="00327B6B" w:rsidRDefault="005D2A1B" w:rsidP="005D2A1B">
      <w:pPr>
        <w:pStyle w:val="PL"/>
        <w:rPr>
          <w:lang w:val="sv-SE"/>
          <w:rPrChange w:id="11559" w:author="R2-1810848 SA" w:date="2018-07-10T13:28:00Z">
            <w:rPr/>
          </w:rPrChange>
        </w:rPr>
      </w:pPr>
      <w:r w:rsidRPr="00327B6B">
        <w:rPr>
          <w:lang w:val="sv-SE"/>
          <w:rPrChange w:id="11560" w:author="R2-1810848 SA" w:date="2018-07-10T13:28:00Z">
            <w:rPr/>
          </w:rPrChange>
        </w:rPr>
        <w:tab/>
      </w:r>
      <w:r w:rsidRPr="00327B6B">
        <w:rPr>
          <w:lang w:val="sv-SE"/>
          <w:rPrChange w:id="11561" w:author="R2-1810848 SA" w:date="2018-07-10T13:28:00Z">
            <w:rPr/>
          </w:rPrChange>
        </w:rPr>
        <w:tab/>
        <w:t>ms64</w:t>
      </w:r>
      <w:r w:rsidRPr="00327B6B">
        <w:rPr>
          <w:lang w:val="sv-SE"/>
          <w:rPrChange w:id="11562" w:author="R2-1810848 SA" w:date="2018-07-10T13:28:00Z">
            <w:rPr/>
          </w:rPrChange>
        </w:rPr>
        <w:tab/>
      </w:r>
      <w:r w:rsidRPr="00327B6B">
        <w:rPr>
          <w:lang w:val="sv-SE"/>
          <w:rPrChange w:id="11563" w:author="R2-1810848 SA" w:date="2018-07-10T13:28:00Z">
            <w:rPr/>
          </w:rPrChange>
        </w:rPr>
        <w:tab/>
      </w:r>
      <w:r w:rsidRPr="00327B6B">
        <w:rPr>
          <w:lang w:val="sv-SE"/>
          <w:rPrChange w:id="11564" w:author="R2-1810848 SA" w:date="2018-07-10T13:28:00Z">
            <w:rPr/>
          </w:rPrChange>
        </w:rPr>
        <w:tab/>
      </w:r>
      <w:r w:rsidRPr="00327B6B">
        <w:rPr>
          <w:lang w:val="sv-SE"/>
          <w:rPrChange w:id="11565" w:author="R2-1810848 SA" w:date="2018-07-10T13:28:00Z">
            <w:rPr/>
          </w:rPrChange>
        </w:rPr>
        <w:tab/>
      </w:r>
      <w:r w:rsidRPr="00327B6B">
        <w:rPr>
          <w:lang w:val="sv-SE"/>
          <w:rPrChange w:id="11566" w:author="R2-1810848 SA" w:date="2018-07-10T13:28:00Z">
            <w:rPr/>
          </w:rPrChange>
        </w:rPr>
        <w:tab/>
      </w:r>
      <w:r w:rsidRPr="00327B6B">
        <w:rPr>
          <w:lang w:val="sv-SE"/>
          <w:rPrChange w:id="11567" w:author="R2-1810848 SA" w:date="2018-07-10T13:28:00Z">
            <w:rPr/>
          </w:rPrChange>
        </w:rPr>
        <w:tab/>
      </w:r>
      <w:r w:rsidRPr="00327B6B">
        <w:rPr>
          <w:lang w:val="sv-SE"/>
          <w:rPrChange w:id="11568" w:author="R2-1810848 SA" w:date="2018-07-10T13:28:00Z">
            <w:rPr/>
          </w:rPrChange>
        </w:rPr>
        <w:tab/>
      </w:r>
      <w:r w:rsidRPr="00327B6B">
        <w:rPr>
          <w:lang w:val="sv-SE"/>
          <w:rPrChange w:id="11569" w:author="R2-1810848 SA" w:date="2018-07-10T13:28:00Z">
            <w:rPr/>
          </w:rPrChange>
        </w:rPr>
        <w:tab/>
      </w:r>
      <w:r w:rsidRPr="00327B6B">
        <w:rPr>
          <w:color w:val="993366"/>
          <w:lang w:val="sv-SE"/>
          <w:rPrChange w:id="11570" w:author="R2-1810848 SA" w:date="2018-07-10T13:28:00Z">
            <w:rPr>
              <w:color w:val="993366"/>
            </w:rPr>
          </w:rPrChange>
        </w:rPr>
        <w:t>INTEGER</w:t>
      </w:r>
      <w:r w:rsidRPr="00327B6B">
        <w:rPr>
          <w:lang w:val="sv-SE"/>
          <w:rPrChange w:id="11571" w:author="R2-1810848 SA" w:date="2018-07-10T13:28:00Z">
            <w:rPr/>
          </w:rPrChange>
        </w:rPr>
        <w:t>(0..63),</w:t>
      </w:r>
    </w:p>
    <w:p w14:paraId="6B04D758" w14:textId="77777777" w:rsidR="005D2A1B" w:rsidRPr="00327B6B" w:rsidRDefault="005D2A1B" w:rsidP="005D2A1B">
      <w:pPr>
        <w:pStyle w:val="PL"/>
        <w:rPr>
          <w:lang w:val="sv-SE"/>
          <w:rPrChange w:id="11572" w:author="R2-1810848 SA" w:date="2018-07-10T13:28:00Z">
            <w:rPr/>
          </w:rPrChange>
        </w:rPr>
      </w:pPr>
      <w:r w:rsidRPr="00327B6B">
        <w:rPr>
          <w:lang w:val="sv-SE"/>
          <w:rPrChange w:id="11573" w:author="R2-1810848 SA" w:date="2018-07-10T13:28:00Z">
            <w:rPr/>
          </w:rPrChange>
        </w:rPr>
        <w:tab/>
      </w:r>
      <w:r w:rsidRPr="00327B6B">
        <w:rPr>
          <w:lang w:val="sv-SE"/>
          <w:rPrChange w:id="11574" w:author="R2-1810848 SA" w:date="2018-07-10T13:28:00Z">
            <w:rPr/>
          </w:rPrChange>
        </w:rPr>
        <w:tab/>
        <w:t>ms70</w:t>
      </w:r>
      <w:r w:rsidRPr="00327B6B">
        <w:rPr>
          <w:lang w:val="sv-SE"/>
          <w:rPrChange w:id="11575" w:author="R2-1810848 SA" w:date="2018-07-10T13:28:00Z">
            <w:rPr/>
          </w:rPrChange>
        </w:rPr>
        <w:tab/>
      </w:r>
      <w:r w:rsidRPr="00327B6B">
        <w:rPr>
          <w:lang w:val="sv-SE"/>
          <w:rPrChange w:id="11576" w:author="R2-1810848 SA" w:date="2018-07-10T13:28:00Z">
            <w:rPr/>
          </w:rPrChange>
        </w:rPr>
        <w:tab/>
      </w:r>
      <w:r w:rsidRPr="00327B6B">
        <w:rPr>
          <w:lang w:val="sv-SE"/>
          <w:rPrChange w:id="11577" w:author="R2-1810848 SA" w:date="2018-07-10T13:28:00Z">
            <w:rPr/>
          </w:rPrChange>
        </w:rPr>
        <w:tab/>
      </w:r>
      <w:r w:rsidRPr="00327B6B">
        <w:rPr>
          <w:lang w:val="sv-SE"/>
          <w:rPrChange w:id="11578" w:author="R2-1810848 SA" w:date="2018-07-10T13:28:00Z">
            <w:rPr/>
          </w:rPrChange>
        </w:rPr>
        <w:tab/>
      </w:r>
      <w:r w:rsidRPr="00327B6B">
        <w:rPr>
          <w:lang w:val="sv-SE"/>
          <w:rPrChange w:id="11579" w:author="R2-1810848 SA" w:date="2018-07-10T13:28:00Z">
            <w:rPr/>
          </w:rPrChange>
        </w:rPr>
        <w:tab/>
      </w:r>
      <w:r w:rsidRPr="00327B6B">
        <w:rPr>
          <w:lang w:val="sv-SE"/>
          <w:rPrChange w:id="11580" w:author="R2-1810848 SA" w:date="2018-07-10T13:28:00Z">
            <w:rPr/>
          </w:rPrChange>
        </w:rPr>
        <w:tab/>
      </w:r>
      <w:r w:rsidRPr="00327B6B">
        <w:rPr>
          <w:lang w:val="sv-SE"/>
          <w:rPrChange w:id="11581" w:author="R2-1810848 SA" w:date="2018-07-10T13:28:00Z">
            <w:rPr/>
          </w:rPrChange>
        </w:rPr>
        <w:tab/>
      </w:r>
      <w:r w:rsidRPr="00327B6B">
        <w:rPr>
          <w:lang w:val="sv-SE"/>
          <w:rPrChange w:id="11582" w:author="R2-1810848 SA" w:date="2018-07-10T13:28:00Z">
            <w:rPr/>
          </w:rPrChange>
        </w:rPr>
        <w:tab/>
      </w:r>
      <w:r w:rsidRPr="00327B6B">
        <w:rPr>
          <w:color w:val="993366"/>
          <w:lang w:val="sv-SE"/>
          <w:rPrChange w:id="11583" w:author="R2-1810848 SA" w:date="2018-07-10T13:28:00Z">
            <w:rPr>
              <w:color w:val="993366"/>
            </w:rPr>
          </w:rPrChange>
        </w:rPr>
        <w:t>INTEGER</w:t>
      </w:r>
      <w:r w:rsidRPr="00327B6B">
        <w:rPr>
          <w:lang w:val="sv-SE"/>
          <w:rPrChange w:id="11584" w:author="R2-1810848 SA" w:date="2018-07-10T13:28:00Z">
            <w:rPr/>
          </w:rPrChange>
        </w:rPr>
        <w:t>(0..69),</w:t>
      </w:r>
    </w:p>
    <w:p w14:paraId="33C64853" w14:textId="77777777" w:rsidR="005D2A1B" w:rsidRPr="00327B6B" w:rsidRDefault="005D2A1B" w:rsidP="005D2A1B">
      <w:pPr>
        <w:pStyle w:val="PL"/>
        <w:rPr>
          <w:lang w:val="sv-SE"/>
          <w:rPrChange w:id="11585" w:author="R2-1810848 SA" w:date="2018-07-10T13:28:00Z">
            <w:rPr/>
          </w:rPrChange>
        </w:rPr>
      </w:pPr>
      <w:r w:rsidRPr="00327B6B">
        <w:rPr>
          <w:lang w:val="sv-SE"/>
          <w:rPrChange w:id="11586" w:author="R2-1810848 SA" w:date="2018-07-10T13:28:00Z">
            <w:rPr/>
          </w:rPrChange>
        </w:rPr>
        <w:tab/>
      </w:r>
      <w:r w:rsidRPr="00327B6B">
        <w:rPr>
          <w:lang w:val="sv-SE"/>
          <w:rPrChange w:id="11587" w:author="R2-1810848 SA" w:date="2018-07-10T13:28:00Z">
            <w:rPr/>
          </w:rPrChange>
        </w:rPr>
        <w:tab/>
        <w:t>ms80</w:t>
      </w:r>
      <w:r w:rsidRPr="00327B6B">
        <w:rPr>
          <w:lang w:val="sv-SE"/>
          <w:rPrChange w:id="11588" w:author="R2-1810848 SA" w:date="2018-07-10T13:28:00Z">
            <w:rPr/>
          </w:rPrChange>
        </w:rPr>
        <w:tab/>
      </w:r>
      <w:r w:rsidRPr="00327B6B">
        <w:rPr>
          <w:lang w:val="sv-SE"/>
          <w:rPrChange w:id="11589" w:author="R2-1810848 SA" w:date="2018-07-10T13:28:00Z">
            <w:rPr/>
          </w:rPrChange>
        </w:rPr>
        <w:tab/>
      </w:r>
      <w:r w:rsidRPr="00327B6B">
        <w:rPr>
          <w:lang w:val="sv-SE"/>
          <w:rPrChange w:id="11590" w:author="R2-1810848 SA" w:date="2018-07-10T13:28:00Z">
            <w:rPr/>
          </w:rPrChange>
        </w:rPr>
        <w:tab/>
      </w:r>
      <w:r w:rsidRPr="00327B6B">
        <w:rPr>
          <w:lang w:val="sv-SE"/>
          <w:rPrChange w:id="11591" w:author="R2-1810848 SA" w:date="2018-07-10T13:28:00Z">
            <w:rPr/>
          </w:rPrChange>
        </w:rPr>
        <w:tab/>
      </w:r>
      <w:r w:rsidRPr="00327B6B">
        <w:rPr>
          <w:lang w:val="sv-SE"/>
          <w:rPrChange w:id="11592" w:author="R2-1810848 SA" w:date="2018-07-10T13:28:00Z">
            <w:rPr/>
          </w:rPrChange>
        </w:rPr>
        <w:tab/>
      </w:r>
      <w:r w:rsidRPr="00327B6B">
        <w:rPr>
          <w:lang w:val="sv-SE"/>
          <w:rPrChange w:id="11593" w:author="R2-1810848 SA" w:date="2018-07-10T13:28:00Z">
            <w:rPr/>
          </w:rPrChange>
        </w:rPr>
        <w:tab/>
      </w:r>
      <w:r w:rsidRPr="00327B6B">
        <w:rPr>
          <w:lang w:val="sv-SE"/>
          <w:rPrChange w:id="11594" w:author="R2-1810848 SA" w:date="2018-07-10T13:28:00Z">
            <w:rPr/>
          </w:rPrChange>
        </w:rPr>
        <w:tab/>
      </w:r>
      <w:r w:rsidRPr="00327B6B">
        <w:rPr>
          <w:lang w:val="sv-SE"/>
          <w:rPrChange w:id="11595" w:author="R2-1810848 SA" w:date="2018-07-10T13:28:00Z">
            <w:rPr/>
          </w:rPrChange>
        </w:rPr>
        <w:tab/>
      </w:r>
      <w:r w:rsidRPr="00327B6B">
        <w:rPr>
          <w:color w:val="993366"/>
          <w:lang w:val="sv-SE"/>
          <w:rPrChange w:id="11596" w:author="R2-1810848 SA" w:date="2018-07-10T13:28:00Z">
            <w:rPr>
              <w:color w:val="993366"/>
            </w:rPr>
          </w:rPrChange>
        </w:rPr>
        <w:t>INTEGER</w:t>
      </w:r>
      <w:r w:rsidRPr="00327B6B">
        <w:rPr>
          <w:lang w:val="sv-SE"/>
          <w:rPrChange w:id="11597" w:author="R2-1810848 SA" w:date="2018-07-10T13:28:00Z">
            <w:rPr/>
          </w:rPrChange>
        </w:rPr>
        <w:t>(0..79),</w:t>
      </w:r>
    </w:p>
    <w:p w14:paraId="58D16DA5" w14:textId="77777777" w:rsidR="005D2A1B" w:rsidRPr="00327B6B" w:rsidRDefault="005D2A1B" w:rsidP="005D2A1B">
      <w:pPr>
        <w:pStyle w:val="PL"/>
        <w:rPr>
          <w:lang w:val="sv-SE"/>
          <w:rPrChange w:id="11598" w:author="R2-1810848 SA" w:date="2018-07-10T13:28:00Z">
            <w:rPr/>
          </w:rPrChange>
        </w:rPr>
      </w:pPr>
      <w:r w:rsidRPr="00327B6B">
        <w:rPr>
          <w:lang w:val="sv-SE"/>
          <w:rPrChange w:id="11599" w:author="R2-1810848 SA" w:date="2018-07-10T13:28:00Z">
            <w:rPr/>
          </w:rPrChange>
        </w:rPr>
        <w:tab/>
      </w:r>
      <w:r w:rsidRPr="00327B6B">
        <w:rPr>
          <w:lang w:val="sv-SE"/>
          <w:rPrChange w:id="11600" w:author="R2-1810848 SA" w:date="2018-07-10T13:28:00Z">
            <w:rPr/>
          </w:rPrChange>
        </w:rPr>
        <w:tab/>
        <w:t>ms128</w:t>
      </w:r>
      <w:r w:rsidRPr="00327B6B">
        <w:rPr>
          <w:lang w:val="sv-SE"/>
          <w:rPrChange w:id="11601" w:author="R2-1810848 SA" w:date="2018-07-10T13:28:00Z">
            <w:rPr/>
          </w:rPrChange>
        </w:rPr>
        <w:tab/>
      </w:r>
      <w:r w:rsidRPr="00327B6B">
        <w:rPr>
          <w:lang w:val="sv-SE"/>
          <w:rPrChange w:id="11602" w:author="R2-1810848 SA" w:date="2018-07-10T13:28:00Z">
            <w:rPr/>
          </w:rPrChange>
        </w:rPr>
        <w:tab/>
      </w:r>
      <w:r w:rsidRPr="00327B6B">
        <w:rPr>
          <w:lang w:val="sv-SE"/>
          <w:rPrChange w:id="11603" w:author="R2-1810848 SA" w:date="2018-07-10T13:28:00Z">
            <w:rPr/>
          </w:rPrChange>
        </w:rPr>
        <w:tab/>
      </w:r>
      <w:r w:rsidRPr="00327B6B">
        <w:rPr>
          <w:lang w:val="sv-SE"/>
          <w:rPrChange w:id="11604" w:author="R2-1810848 SA" w:date="2018-07-10T13:28:00Z">
            <w:rPr/>
          </w:rPrChange>
        </w:rPr>
        <w:tab/>
      </w:r>
      <w:r w:rsidRPr="00327B6B">
        <w:rPr>
          <w:lang w:val="sv-SE"/>
          <w:rPrChange w:id="11605" w:author="R2-1810848 SA" w:date="2018-07-10T13:28:00Z">
            <w:rPr/>
          </w:rPrChange>
        </w:rPr>
        <w:tab/>
      </w:r>
      <w:r w:rsidRPr="00327B6B">
        <w:rPr>
          <w:lang w:val="sv-SE"/>
          <w:rPrChange w:id="11606" w:author="R2-1810848 SA" w:date="2018-07-10T13:28:00Z">
            <w:rPr/>
          </w:rPrChange>
        </w:rPr>
        <w:tab/>
      </w:r>
      <w:r w:rsidRPr="00327B6B">
        <w:rPr>
          <w:lang w:val="sv-SE"/>
          <w:rPrChange w:id="11607" w:author="R2-1810848 SA" w:date="2018-07-10T13:28:00Z">
            <w:rPr/>
          </w:rPrChange>
        </w:rPr>
        <w:tab/>
      </w:r>
      <w:r w:rsidRPr="00327B6B">
        <w:rPr>
          <w:lang w:val="sv-SE"/>
          <w:rPrChange w:id="11608" w:author="R2-1810848 SA" w:date="2018-07-10T13:28:00Z">
            <w:rPr/>
          </w:rPrChange>
        </w:rPr>
        <w:tab/>
      </w:r>
      <w:r w:rsidRPr="00327B6B">
        <w:rPr>
          <w:color w:val="993366"/>
          <w:lang w:val="sv-SE"/>
          <w:rPrChange w:id="11609" w:author="R2-1810848 SA" w:date="2018-07-10T13:28:00Z">
            <w:rPr>
              <w:color w:val="993366"/>
            </w:rPr>
          </w:rPrChange>
        </w:rPr>
        <w:t>INTEGER</w:t>
      </w:r>
      <w:r w:rsidRPr="00327B6B">
        <w:rPr>
          <w:lang w:val="sv-SE"/>
          <w:rPrChange w:id="11610" w:author="R2-1810848 SA" w:date="2018-07-10T13:28:00Z">
            <w:rPr/>
          </w:rPrChange>
        </w:rPr>
        <w:t>(0..127),</w:t>
      </w:r>
    </w:p>
    <w:p w14:paraId="75683671" w14:textId="77777777" w:rsidR="005D2A1B" w:rsidRPr="00327B6B" w:rsidRDefault="005D2A1B" w:rsidP="005D2A1B">
      <w:pPr>
        <w:pStyle w:val="PL"/>
        <w:rPr>
          <w:lang w:val="sv-SE"/>
          <w:rPrChange w:id="11611" w:author="R2-1810848 SA" w:date="2018-07-10T13:28:00Z">
            <w:rPr/>
          </w:rPrChange>
        </w:rPr>
      </w:pPr>
      <w:r w:rsidRPr="00327B6B">
        <w:rPr>
          <w:lang w:val="sv-SE"/>
          <w:rPrChange w:id="11612" w:author="R2-1810848 SA" w:date="2018-07-10T13:28:00Z">
            <w:rPr/>
          </w:rPrChange>
        </w:rPr>
        <w:tab/>
      </w:r>
      <w:r w:rsidRPr="00327B6B">
        <w:rPr>
          <w:lang w:val="sv-SE"/>
          <w:rPrChange w:id="11613" w:author="R2-1810848 SA" w:date="2018-07-10T13:28:00Z">
            <w:rPr/>
          </w:rPrChange>
        </w:rPr>
        <w:tab/>
        <w:t>ms160</w:t>
      </w:r>
      <w:r w:rsidRPr="00327B6B">
        <w:rPr>
          <w:lang w:val="sv-SE"/>
          <w:rPrChange w:id="11614" w:author="R2-1810848 SA" w:date="2018-07-10T13:28:00Z">
            <w:rPr/>
          </w:rPrChange>
        </w:rPr>
        <w:tab/>
      </w:r>
      <w:r w:rsidRPr="00327B6B">
        <w:rPr>
          <w:lang w:val="sv-SE"/>
          <w:rPrChange w:id="11615" w:author="R2-1810848 SA" w:date="2018-07-10T13:28:00Z">
            <w:rPr/>
          </w:rPrChange>
        </w:rPr>
        <w:tab/>
      </w:r>
      <w:r w:rsidRPr="00327B6B">
        <w:rPr>
          <w:lang w:val="sv-SE"/>
          <w:rPrChange w:id="11616" w:author="R2-1810848 SA" w:date="2018-07-10T13:28:00Z">
            <w:rPr/>
          </w:rPrChange>
        </w:rPr>
        <w:tab/>
      </w:r>
      <w:r w:rsidRPr="00327B6B">
        <w:rPr>
          <w:lang w:val="sv-SE"/>
          <w:rPrChange w:id="11617" w:author="R2-1810848 SA" w:date="2018-07-10T13:28:00Z">
            <w:rPr/>
          </w:rPrChange>
        </w:rPr>
        <w:tab/>
      </w:r>
      <w:r w:rsidRPr="00327B6B">
        <w:rPr>
          <w:lang w:val="sv-SE"/>
          <w:rPrChange w:id="11618" w:author="R2-1810848 SA" w:date="2018-07-10T13:28:00Z">
            <w:rPr/>
          </w:rPrChange>
        </w:rPr>
        <w:tab/>
      </w:r>
      <w:r w:rsidRPr="00327B6B">
        <w:rPr>
          <w:lang w:val="sv-SE"/>
          <w:rPrChange w:id="11619" w:author="R2-1810848 SA" w:date="2018-07-10T13:28:00Z">
            <w:rPr/>
          </w:rPrChange>
        </w:rPr>
        <w:tab/>
      </w:r>
      <w:r w:rsidRPr="00327B6B">
        <w:rPr>
          <w:lang w:val="sv-SE"/>
          <w:rPrChange w:id="11620" w:author="R2-1810848 SA" w:date="2018-07-10T13:28:00Z">
            <w:rPr/>
          </w:rPrChange>
        </w:rPr>
        <w:tab/>
      </w:r>
      <w:r w:rsidRPr="00327B6B">
        <w:rPr>
          <w:lang w:val="sv-SE"/>
          <w:rPrChange w:id="11621" w:author="R2-1810848 SA" w:date="2018-07-10T13:28:00Z">
            <w:rPr/>
          </w:rPrChange>
        </w:rPr>
        <w:tab/>
      </w:r>
      <w:r w:rsidRPr="00327B6B">
        <w:rPr>
          <w:color w:val="993366"/>
          <w:lang w:val="sv-SE"/>
          <w:rPrChange w:id="11622" w:author="R2-1810848 SA" w:date="2018-07-10T13:28:00Z">
            <w:rPr>
              <w:color w:val="993366"/>
            </w:rPr>
          </w:rPrChange>
        </w:rPr>
        <w:t>INTEGER</w:t>
      </w:r>
      <w:r w:rsidRPr="00327B6B">
        <w:rPr>
          <w:lang w:val="sv-SE"/>
          <w:rPrChange w:id="11623" w:author="R2-1810848 SA" w:date="2018-07-10T13:28:00Z">
            <w:rPr/>
          </w:rPrChange>
        </w:rPr>
        <w:t>(0..159),</w:t>
      </w:r>
    </w:p>
    <w:p w14:paraId="39FD95A5" w14:textId="77777777" w:rsidR="005D2A1B" w:rsidRPr="00327B6B" w:rsidRDefault="005D2A1B" w:rsidP="005D2A1B">
      <w:pPr>
        <w:pStyle w:val="PL"/>
        <w:rPr>
          <w:lang w:val="sv-SE"/>
          <w:rPrChange w:id="11624" w:author="R2-1810848 SA" w:date="2018-07-10T13:28:00Z">
            <w:rPr/>
          </w:rPrChange>
        </w:rPr>
      </w:pPr>
      <w:r w:rsidRPr="00327B6B">
        <w:rPr>
          <w:lang w:val="sv-SE"/>
          <w:rPrChange w:id="11625" w:author="R2-1810848 SA" w:date="2018-07-10T13:28:00Z">
            <w:rPr/>
          </w:rPrChange>
        </w:rPr>
        <w:tab/>
      </w:r>
      <w:r w:rsidRPr="00327B6B">
        <w:rPr>
          <w:lang w:val="sv-SE"/>
          <w:rPrChange w:id="11626" w:author="R2-1810848 SA" w:date="2018-07-10T13:28:00Z">
            <w:rPr/>
          </w:rPrChange>
        </w:rPr>
        <w:tab/>
        <w:t>ms256</w:t>
      </w:r>
      <w:r w:rsidRPr="00327B6B">
        <w:rPr>
          <w:lang w:val="sv-SE"/>
          <w:rPrChange w:id="11627" w:author="R2-1810848 SA" w:date="2018-07-10T13:28:00Z">
            <w:rPr/>
          </w:rPrChange>
        </w:rPr>
        <w:tab/>
      </w:r>
      <w:r w:rsidRPr="00327B6B">
        <w:rPr>
          <w:lang w:val="sv-SE"/>
          <w:rPrChange w:id="11628" w:author="R2-1810848 SA" w:date="2018-07-10T13:28:00Z">
            <w:rPr/>
          </w:rPrChange>
        </w:rPr>
        <w:tab/>
      </w:r>
      <w:r w:rsidRPr="00327B6B">
        <w:rPr>
          <w:lang w:val="sv-SE"/>
          <w:rPrChange w:id="11629" w:author="R2-1810848 SA" w:date="2018-07-10T13:28:00Z">
            <w:rPr/>
          </w:rPrChange>
        </w:rPr>
        <w:tab/>
      </w:r>
      <w:r w:rsidRPr="00327B6B">
        <w:rPr>
          <w:lang w:val="sv-SE"/>
          <w:rPrChange w:id="11630" w:author="R2-1810848 SA" w:date="2018-07-10T13:28:00Z">
            <w:rPr/>
          </w:rPrChange>
        </w:rPr>
        <w:tab/>
      </w:r>
      <w:r w:rsidRPr="00327B6B">
        <w:rPr>
          <w:lang w:val="sv-SE"/>
          <w:rPrChange w:id="11631" w:author="R2-1810848 SA" w:date="2018-07-10T13:28:00Z">
            <w:rPr/>
          </w:rPrChange>
        </w:rPr>
        <w:tab/>
      </w:r>
      <w:r w:rsidRPr="00327B6B">
        <w:rPr>
          <w:lang w:val="sv-SE"/>
          <w:rPrChange w:id="11632" w:author="R2-1810848 SA" w:date="2018-07-10T13:28:00Z">
            <w:rPr/>
          </w:rPrChange>
        </w:rPr>
        <w:tab/>
      </w:r>
      <w:r w:rsidRPr="00327B6B">
        <w:rPr>
          <w:lang w:val="sv-SE"/>
          <w:rPrChange w:id="11633" w:author="R2-1810848 SA" w:date="2018-07-10T13:28:00Z">
            <w:rPr/>
          </w:rPrChange>
        </w:rPr>
        <w:tab/>
      </w:r>
      <w:r w:rsidRPr="00327B6B">
        <w:rPr>
          <w:lang w:val="sv-SE"/>
          <w:rPrChange w:id="11634" w:author="R2-1810848 SA" w:date="2018-07-10T13:28:00Z">
            <w:rPr/>
          </w:rPrChange>
        </w:rPr>
        <w:tab/>
      </w:r>
      <w:r w:rsidRPr="00327B6B">
        <w:rPr>
          <w:color w:val="993366"/>
          <w:lang w:val="sv-SE"/>
          <w:rPrChange w:id="11635" w:author="R2-1810848 SA" w:date="2018-07-10T13:28:00Z">
            <w:rPr>
              <w:color w:val="993366"/>
            </w:rPr>
          </w:rPrChange>
        </w:rPr>
        <w:t>INTEGER</w:t>
      </w:r>
      <w:r w:rsidRPr="00327B6B">
        <w:rPr>
          <w:lang w:val="sv-SE"/>
          <w:rPrChange w:id="11636" w:author="R2-1810848 SA" w:date="2018-07-10T13:28:00Z">
            <w:rPr/>
          </w:rPrChange>
        </w:rPr>
        <w:t>(0..255),</w:t>
      </w:r>
    </w:p>
    <w:p w14:paraId="5062B9E0" w14:textId="77777777" w:rsidR="005D2A1B" w:rsidRPr="00327B6B" w:rsidRDefault="005D2A1B" w:rsidP="005D2A1B">
      <w:pPr>
        <w:pStyle w:val="PL"/>
        <w:rPr>
          <w:lang w:val="sv-SE"/>
          <w:rPrChange w:id="11637" w:author="R2-1810848 SA" w:date="2018-07-10T13:28:00Z">
            <w:rPr/>
          </w:rPrChange>
        </w:rPr>
      </w:pPr>
      <w:r w:rsidRPr="00327B6B">
        <w:rPr>
          <w:lang w:val="sv-SE"/>
          <w:rPrChange w:id="11638" w:author="R2-1810848 SA" w:date="2018-07-10T13:28:00Z">
            <w:rPr/>
          </w:rPrChange>
        </w:rPr>
        <w:tab/>
      </w:r>
      <w:r w:rsidRPr="00327B6B">
        <w:rPr>
          <w:lang w:val="sv-SE"/>
          <w:rPrChange w:id="11639" w:author="R2-1810848 SA" w:date="2018-07-10T13:28:00Z">
            <w:rPr/>
          </w:rPrChange>
        </w:rPr>
        <w:tab/>
        <w:t>ms320</w:t>
      </w:r>
      <w:r w:rsidRPr="00327B6B">
        <w:rPr>
          <w:lang w:val="sv-SE"/>
          <w:rPrChange w:id="11640" w:author="R2-1810848 SA" w:date="2018-07-10T13:28:00Z">
            <w:rPr/>
          </w:rPrChange>
        </w:rPr>
        <w:tab/>
      </w:r>
      <w:r w:rsidRPr="00327B6B">
        <w:rPr>
          <w:lang w:val="sv-SE"/>
          <w:rPrChange w:id="11641" w:author="R2-1810848 SA" w:date="2018-07-10T13:28:00Z">
            <w:rPr/>
          </w:rPrChange>
        </w:rPr>
        <w:tab/>
      </w:r>
      <w:r w:rsidRPr="00327B6B">
        <w:rPr>
          <w:lang w:val="sv-SE"/>
          <w:rPrChange w:id="11642" w:author="R2-1810848 SA" w:date="2018-07-10T13:28:00Z">
            <w:rPr/>
          </w:rPrChange>
        </w:rPr>
        <w:tab/>
      </w:r>
      <w:r w:rsidRPr="00327B6B">
        <w:rPr>
          <w:lang w:val="sv-SE"/>
          <w:rPrChange w:id="11643" w:author="R2-1810848 SA" w:date="2018-07-10T13:28:00Z">
            <w:rPr/>
          </w:rPrChange>
        </w:rPr>
        <w:tab/>
      </w:r>
      <w:r w:rsidRPr="00327B6B">
        <w:rPr>
          <w:lang w:val="sv-SE"/>
          <w:rPrChange w:id="11644" w:author="R2-1810848 SA" w:date="2018-07-10T13:28:00Z">
            <w:rPr/>
          </w:rPrChange>
        </w:rPr>
        <w:tab/>
      </w:r>
      <w:r w:rsidRPr="00327B6B">
        <w:rPr>
          <w:lang w:val="sv-SE"/>
          <w:rPrChange w:id="11645" w:author="R2-1810848 SA" w:date="2018-07-10T13:28:00Z">
            <w:rPr/>
          </w:rPrChange>
        </w:rPr>
        <w:tab/>
      </w:r>
      <w:r w:rsidRPr="00327B6B">
        <w:rPr>
          <w:lang w:val="sv-SE"/>
          <w:rPrChange w:id="11646" w:author="R2-1810848 SA" w:date="2018-07-10T13:28:00Z">
            <w:rPr/>
          </w:rPrChange>
        </w:rPr>
        <w:tab/>
      </w:r>
      <w:r w:rsidRPr="00327B6B">
        <w:rPr>
          <w:lang w:val="sv-SE"/>
          <w:rPrChange w:id="11647" w:author="R2-1810848 SA" w:date="2018-07-10T13:28:00Z">
            <w:rPr/>
          </w:rPrChange>
        </w:rPr>
        <w:tab/>
      </w:r>
      <w:r w:rsidRPr="00327B6B">
        <w:rPr>
          <w:color w:val="993366"/>
          <w:lang w:val="sv-SE"/>
          <w:rPrChange w:id="11648" w:author="R2-1810848 SA" w:date="2018-07-10T13:28:00Z">
            <w:rPr>
              <w:color w:val="993366"/>
            </w:rPr>
          </w:rPrChange>
        </w:rPr>
        <w:t>INTEGER</w:t>
      </w:r>
      <w:r w:rsidRPr="00327B6B">
        <w:rPr>
          <w:lang w:val="sv-SE"/>
          <w:rPrChange w:id="11649" w:author="R2-1810848 SA" w:date="2018-07-10T13:28:00Z">
            <w:rPr/>
          </w:rPrChange>
        </w:rPr>
        <w:t>(0..319),</w:t>
      </w:r>
    </w:p>
    <w:p w14:paraId="7681A588" w14:textId="77777777" w:rsidR="005D2A1B" w:rsidRPr="00327B6B" w:rsidRDefault="005D2A1B" w:rsidP="005D2A1B">
      <w:pPr>
        <w:pStyle w:val="PL"/>
        <w:rPr>
          <w:lang w:val="sv-SE"/>
          <w:rPrChange w:id="11650" w:author="R2-1810848 SA" w:date="2018-07-10T13:28:00Z">
            <w:rPr/>
          </w:rPrChange>
        </w:rPr>
      </w:pPr>
      <w:r w:rsidRPr="00327B6B">
        <w:rPr>
          <w:lang w:val="sv-SE"/>
          <w:rPrChange w:id="11651" w:author="R2-1810848 SA" w:date="2018-07-10T13:28:00Z">
            <w:rPr/>
          </w:rPrChange>
        </w:rPr>
        <w:tab/>
      </w:r>
      <w:r w:rsidRPr="00327B6B">
        <w:rPr>
          <w:lang w:val="sv-SE"/>
          <w:rPrChange w:id="11652" w:author="R2-1810848 SA" w:date="2018-07-10T13:28:00Z">
            <w:rPr/>
          </w:rPrChange>
        </w:rPr>
        <w:tab/>
        <w:t>ms512</w:t>
      </w:r>
      <w:r w:rsidRPr="00327B6B">
        <w:rPr>
          <w:lang w:val="sv-SE"/>
          <w:rPrChange w:id="11653" w:author="R2-1810848 SA" w:date="2018-07-10T13:28:00Z">
            <w:rPr/>
          </w:rPrChange>
        </w:rPr>
        <w:tab/>
      </w:r>
      <w:r w:rsidRPr="00327B6B">
        <w:rPr>
          <w:lang w:val="sv-SE"/>
          <w:rPrChange w:id="11654" w:author="R2-1810848 SA" w:date="2018-07-10T13:28:00Z">
            <w:rPr/>
          </w:rPrChange>
        </w:rPr>
        <w:tab/>
      </w:r>
      <w:r w:rsidRPr="00327B6B">
        <w:rPr>
          <w:lang w:val="sv-SE"/>
          <w:rPrChange w:id="11655" w:author="R2-1810848 SA" w:date="2018-07-10T13:28:00Z">
            <w:rPr/>
          </w:rPrChange>
        </w:rPr>
        <w:tab/>
      </w:r>
      <w:r w:rsidRPr="00327B6B">
        <w:rPr>
          <w:lang w:val="sv-SE"/>
          <w:rPrChange w:id="11656" w:author="R2-1810848 SA" w:date="2018-07-10T13:28:00Z">
            <w:rPr/>
          </w:rPrChange>
        </w:rPr>
        <w:tab/>
      </w:r>
      <w:r w:rsidRPr="00327B6B">
        <w:rPr>
          <w:lang w:val="sv-SE"/>
          <w:rPrChange w:id="11657" w:author="R2-1810848 SA" w:date="2018-07-10T13:28:00Z">
            <w:rPr/>
          </w:rPrChange>
        </w:rPr>
        <w:tab/>
      </w:r>
      <w:r w:rsidRPr="00327B6B">
        <w:rPr>
          <w:lang w:val="sv-SE"/>
          <w:rPrChange w:id="11658" w:author="R2-1810848 SA" w:date="2018-07-10T13:28:00Z">
            <w:rPr/>
          </w:rPrChange>
        </w:rPr>
        <w:tab/>
      </w:r>
      <w:r w:rsidRPr="00327B6B">
        <w:rPr>
          <w:lang w:val="sv-SE"/>
          <w:rPrChange w:id="11659" w:author="R2-1810848 SA" w:date="2018-07-10T13:28:00Z">
            <w:rPr/>
          </w:rPrChange>
        </w:rPr>
        <w:tab/>
      </w:r>
      <w:r w:rsidRPr="00327B6B">
        <w:rPr>
          <w:lang w:val="sv-SE"/>
          <w:rPrChange w:id="11660" w:author="R2-1810848 SA" w:date="2018-07-10T13:28:00Z">
            <w:rPr/>
          </w:rPrChange>
        </w:rPr>
        <w:tab/>
      </w:r>
      <w:r w:rsidRPr="00327B6B">
        <w:rPr>
          <w:color w:val="993366"/>
          <w:lang w:val="sv-SE"/>
          <w:rPrChange w:id="11661" w:author="R2-1810848 SA" w:date="2018-07-10T13:28:00Z">
            <w:rPr>
              <w:color w:val="993366"/>
            </w:rPr>
          </w:rPrChange>
        </w:rPr>
        <w:t>INTEGER</w:t>
      </w:r>
      <w:r w:rsidRPr="00327B6B">
        <w:rPr>
          <w:lang w:val="sv-SE"/>
          <w:rPrChange w:id="11662" w:author="R2-1810848 SA" w:date="2018-07-10T13:28:00Z">
            <w:rPr/>
          </w:rPrChange>
        </w:rPr>
        <w:t>(0..511),</w:t>
      </w:r>
    </w:p>
    <w:p w14:paraId="66B84678" w14:textId="77777777" w:rsidR="005D2A1B" w:rsidRPr="00327B6B" w:rsidRDefault="005D2A1B" w:rsidP="005D2A1B">
      <w:pPr>
        <w:pStyle w:val="PL"/>
        <w:rPr>
          <w:lang w:val="sv-SE"/>
          <w:rPrChange w:id="11663" w:author="R2-1810848 SA" w:date="2018-07-10T13:28:00Z">
            <w:rPr/>
          </w:rPrChange>
        </w:rPr>
      </w:pPr>
      <w:r w:rsidRPr="00327B6B">
        <w:rPr>
          <w:lang w:val="sv-SE"/>
          <w:rPrChange w:id="11664" w:author="R2-1810848 SA" w:date="2018-07-10T13:28:00Z">
            <w:rPr/>
          </w:rPrChange>
        </w:rPr>
        <w:tab/>
      </w:r>
      <w:r w:rsidRPr="00327B6B">
        <w:rPr>
          <w:lang w:val="sv-SE"/>
          <w:rPrChange w:id="11665" w:author="R2-1810848 SA" w:date="2018-07-10T13:28:00Z">
            <w:rPr/>
          </w:rPrChange>
        </w:rPr>
        <w:tab/>
        <w:t>ms640</w:t>
      </w:r>
      <w:r w:rsidRPr="00327B6B">
        <w:rPr>
          <w:lang w:val="sv-SE"/>
          <w:rPrChange w:id="11666" w:author="R2-1810848 SA" w:date="2018-07-10T13:28:00Z">
            <w:rPr/>
          </w:rPrChange>
        </w:rPr>
        <w:tab/>
      </w:r>
      <w:r w:rsidRPr="00327B6B">
        <w:rPr>
          <w:lang w:val="sv-SE"/>
          <w:rPrChange w:id="11667" w:author="R2-1810848 SA" w:date="2018-07-10T13:28:00Z">
            <w:rPr/>
          </w:rPrChange>
        </w:rPr>
        <w:tab/>
      </w:r>
      <w:r w:rsidRPr="00327B6B">
        <w:rPr>
          <w:lang w:val="sv-SE"/>
          <w:rPrChange w:id="11668" w:author="R2-1810848 SA" w:date="2018-07-10T13:28:00Z">
            <w:rPr/>
          </w:rPrChange>
        </w:rPr>
        <w:tab/>
      </w:r>
      <w:r w:rsidRPr="00327B6B">
        <w:rPr>
          <w:lang w:val="sv-SE"/>
          <w:rPrChange w:id="11669" w:author="R2-1810848 SA" w:date="2018-07-10T13:28:00Z">
            <w:rPr/>
          </w:rPrChange>
        </w:rPr>
        <w:tab/>
      </w:r>
      <w:r w:rsidRPr="00327B6B">
        <w:rPr>
          <w:lang w:val="sv-SE"/>
          <w:rPrChange w:id="11670" w:author="R2-1810848 SA" w:date="2018-07-10T13:28:00Z">
            <w:rPr/>
          </w:rPrChange>
        </w:rPr>
        <w:tab/>
      </w:r>
      <w:r w:rsidRPr="00327B6B">
        <w:rPr>
          <w:lang w:val="sv-SE"/>
          <w:rPrChange w:id="11671" w:author="R2-1810848 SA" w:date="2018-07-10T13:28:00Z">
            <w:rPr/>
          </w:rPrChange>
        </w:rPr>
        <w:tab/>
      </w:r>
      <w:r w:rsidRPr="00327B6B">
        <w:rPr>
          <w:lang w:val="sv-SE"/>
          <w:rPrChange w:id="11672" w:author="R2-1810848 SA" w:date="2018-07-10T13:28:00Z">
            <w:rPr/>
          </w:rPrChange>
        </w:rPr>
        <w:tab/>
      </w:r>
      <w:r w:rsidRPr="00327B6B">
        <w:rPr>
          <w:lang w:val="sv-SE"/>
          <w:rPrChange w:id="11673" w:author="R2-1810848 SA" w:date="2018-07-10T13:28:00Z">
            <w:rPr/>
          </w:rPrChange>
        </w:rPr>
        <w:tab/>
      </w:r>
      <w:r w:rsidRPr="00327B6B">
        <w:rPr>
          <w:color w:val="993366"/>
          <w:lang w:val="sv-SE"/>
          <w:rPrChange w:id="11674" w:author="R2-1810848 SA" w:date="2018-07-10T13:28:00Z">
            <w:rPr>
              <w:color w:val="993366"/>
            </w:rPr>
          </w:rPrChange>
        </w:rPr>
        <w:t>INTEGER</w:t>
      </w:r>
      <w:r w:rsidRPr="00327B6B">
        <w:rPr>
          <w:lang w:val="sv-SE"/>
          <w:rPrChange w:id="11675" w:author="R2-1810848 SA" w:date="2018-07-10T13:28:00Z">
            <w:rPr/>
          </w:rPrChange>
        </w:rPr>
        <w:t>(0..639),</w:t>
      </w:r>
    </w:p>
    <w:p w14:paraId="4674515F" w14:textId="77777777" w:rsidR="005D2A1B" w:rsidRPr="00327B6B" w:rsidRDefault="005D2A1B" w:rsidP="005D2A1B">
      <w:pPr>
        <w:pStyle w:val="PL"/>
        <w:rPr>
          <w:lang w:val="sv-SE"/>
          <w:rPrChange w:id="11676" w:author="R2-1810848 SA" w:date="2018-07-10T13:28:00Z">
            <w:rPr/>
          </w:rPrChange>
        </w:rPr>
      </w:pPr>
      <w:r w:rsidRPr="00327B6B">
        <w:rPr>
          <w:lang w:val="sv-SE"/>
          <w:rPrChange w:id="11677" w:author="R2-1810848 SA" w:date="2018-07-10T13:28:00Z">
            <w:rPr/>
          </w:rPrChange>
        </w:rPr>
        <w:tab/>
      </w:r>
      <w:r w:rsidRPr="00327B6B">
        <w:rPr>
          <w:lang w:val="sv-SE"/>
          <w:rPrChange w:id="11678" w:author="R2-1810848 SA" w:date="2018-07-10T13:28:00Z">
            <w:rPr/>
          </w:rPrChange>
        </w:rPr>
        <w:tab/>
        <w:t>ms1024</w:t>
      </w:r>
      <w:r w:rsidRPr="00327B6B">
        <w:rPr>
          <w:lang w:val="sv-SE"/>
          <w:rPrChange w:id="11679" w:author="R2-1810848 SA" w:date="2018-07-10T13:28:00Z">
            <w:rPr/>
          </w:rPrChange>
        </w:rPr>
        <w:tab/>
      </w:r>
      <w:r w:rsidRPr="00327B6B">
        <w:rPr>
          <w:lang w:val="sv-SE"/>
          <w:rPrChange w:id="11680" w:author="R2-1810848 SA" w:date="2018-07-10T13:28:00Z">
            <w:rPr/>
          </w:rPrChange>
        </w:rPr>
        <w:tab/>
      </w:r>
      <w:r w:rsidRPr="00327B6B">
        <w:rPr>
          <w:lang w:val="sv-SE"/>
          <w:rPrChange w:id="11681" w:author="R2-1810848 SA" w:date="2018-07-10T13:28:00Z">
            <w:rPr/>
          </w:rPrChange>
        </w:rPr>
        <w:tab/>
      </w:r>
      <w:r w:rsidRPr="00327B6B">
        <w:rPr>
          <w:lang w:val="sv-SE"/>
          <w:rPrChange w:id="11682" w:author="R2-1810848 SA" w:date="2018-07-10T13:28:00Z">
            <w:rPr/>
          </w:rPrChange>
        </w:rPr>
        <w:tab/>
      </w:r>
      <w:r w:rsidRPr="00327B6B">
        <w:rPr>
          <w:lang w:val="sv-SE"/>
          <w:rPrChange w:id="11683" w:author="R2-1810848 SA" w:date="2018-07-10T13:28:00Z">
            <w:rPr/>
          </w:rPrChange>
        </w:rPr>
        <w:tab/>
      </w:r>
      <w:r w:rsidRPr="00327B6B">
        <w:rPr>
          <w:lang w:val="sv-SE"/>
          <w:rPrChange w:id="11684" w:author="R2-1810848 SA" w:date="2018-07-10T13:28:00Z">
            <w:rPr/>
          </w:rPrChange>
        </w:rPr>
        <w:tab/>
      </w:r>
      <w:r w:rsidRPr="00327B6B">
        <w:rPr>
          <w:lang w:val="sv-SE"/>
          <w:rPrChange w:id="11685" w:author="R2-1810848 SA" w:date="2018-07-10T13:28:00Z">
            <w:rPr/>
          </w:rPrChange>
        </w:rPr>
        <w:tab/>
      </w:r>
      <w:r w:rsidRPr="00327B6B">
        <w:rPr>
          <w:lang w:val="sv-SE"/>
          <w:rPrChange w:id="11686" w:author="R2-1810848 SA" w:date="2018-07-10T13:28:00Z">
            <w:rPr/>
          </w:rPrChange>
        </w:rPr>
        <w:tab/>
      </w:r>
      <w:r w:rsidRPr="00327B6B">
        <w:rPr>
          <w:color w:val="993366"/>
          <w:lang w:val="sv-SE"/>
          <w:rPrChange w:id="11687" w:author="R2-1810848 SA" w:date="2018-07-10T13:28:00Z">
            <w:rPr>
              <w:color w:val="993366"/>
            </w:rPr>
          </w:rPrChange>
        </w:rPr>
        <w:t>INTEGER</w:t>
      </w:r>
      <w:r w:rsidRPr="00327B6B">
        <w:rPr>
          <w:lang w:val="sv-SE"/>
          <w:rPrChange w:id="11688" w:author="R2-1810848 SA" w:date="2018-07-10T13:28:00Z">
            <w:rPr/>
          </w:rPrChange>
        </w:rPr>
        <w:t>(0..1023),</w:t>
      </w:r>
    </w:p>
    <w:p w14:paraId="776272F0" w14:textId="77777777" w:rsidR="005D2A1B" w:rsidRPr="00327B6B" w:rsidRDefault="005D2A1B" w:rsidP="005D2A1B">
      <w:pPr>
        <w:pStyle w:val="PL"/>
        <w:rPr>
          <w:lang w:val="sv-SE"/>
          <w:rPrChange w:id="11689" w:author="R2-1810848 SA" w:date="2018-07-10T13:28:00Z">
            <w:rPr/>
          </w:rPrChange>
        </w:rPr>
      </w:pPr>
      <w:r w:rsidRPr="00327B6B">
        <w:rPr>
          <w:lang w:val="sv-SE"/>
          <w:rPrChange w:id="11690" w:author="R2-1810848 SA" w:date="2018-07-10T13:28:00Z">
            <w:rPr/>
          </w:rPrChange>
        </w:rPr>
        <w:tab/>
      </w:r>
      <w:r w:rsidRPr="00327B6B">
        <w:rPr>
          <w:lang w:val="sv-SE"/>
          <w:rPrChange w:id="11691" w:author="R2-1810848 SA" w:date="2018-07-10T13:28:00Z">
            <w:rPr/>
          </w:rPrChange>
        </w:rPr>
        <w:tab/>
        <w:t>ms1280</w:t>
      </w:r>
      <w:r w:rsidRPr="00327B6B">
        <w:rPr>
          <w:lang w:val="sv-SE"/>
          <w:rPrChange w:id="11692" w:author="R2-1810848 SA" w:date="2018-07-10T13:28:00Z">
            <w:rPr/>
          </w:rPrChange>
        </w:rPr>
        <w:tab/>
      </w:r>
      <w:r w:rsidRPr="00327B6B">
        <w:rPr>
          <w:lang w:val="sv-SE"/>
          <w:rPrChange w:id="11693" w:author="R2-1810848 SA" w:date="2018-07-10T13:28:00Z">
            <w:rPr/>
          </w:rPrChange>
        </w:rPr>
        <w:tab/>
      </w:r>
      <w:r w:rsidRPr="00327B6B">
        <w:rPr>
          <w:lang w:val="sv-SE"/>
          <w:rPrChange w:id="11694" w:author="R2-1810848 SA" w:date="2018-07-10T13:28:00Z">
            <w:rPr/>
          </w:rPrChange>
        </w:rPr>
        <w:tab/>
      </w:r>
      <w:r w:rsidRPr="00327B6B">
        <w:rPr>
          <w:lang w:val="sv-SE"/>
          <w:rPrChange w:id="11695" w:author="R2-1810848 SA" w:date="2018-07-10T13:28:00Z">
            <w:rPr/>
          </w:rPrChange>
        </w:rPr>
        <w:tab/>
      </w:r>
      <w:r w:rsidRPr="00327B6B">
        <w:rPr>
          <w:lang w:val="sv-SE"/>
          <w:rPrChange w:id="11696" w:author="R2-1810848 SA" w:date="2018-07-10T13:28:00Z">
            <w:rPr/>
          </w:rPrChange>
        </w:rPr>
        <w:tab/>
      </w:r>
      <w:r w:rsidRPr="00327B6B">
        <w:rPr>
          <w:lang w:val="sv-SE"/>
          <w:rPrChange w:id="11697" w:author="R2-1810848 SA" w:date="2018-07-10T13:28:00Z">
            <w:rPr/>
          </w:rPrChange>
        </w:rPr>
        <w:tab/>
      </w:r>
      <w:r w:rsidRPr="00327B6B">
        <w:rPr>
          <w:lang w:val="sv-SE"/>
          <w:rPrChange w:id="11698" w:author="R2-1810848 SA" w:date="2018-07-10T13:28:00Z">
            <w:rPr/>
          </w:rPrChange>
        </w:rPr>
        <w:tab/>
      </w:r>
      <w:r w:rsidRPr="00327B6B">
        <w:rPr>
          <w:lang w:val="sv-SE"/>
          <w:rPrChange w:id="11699" w:author="R2-1810848 SA" w:date="2018-07-10T13:28:00Z">
            <w:rPr/>
          </w:rPrChange>
        </w:rPr>
        <w:tab/>
      </w:r>
      <w:r w:rsidRPr="00327B6B">
        <w:rPr>
          <w:color w:val="993366"/>
          <w:lang w:val="sv-SE"/>
          <w:rPrChange w:id="11700" w:author="R2-1810848 SA" w:date="2018-07-10T13:28:00Z">
            <w:rPr>
              <w:color w:val="993366"/>
            </w:rPr>
          </w:rPrChange>
        </w:rPr>
        <w:t>INTEGER</w:t>
      </w:r>
      <w:r w:rsidRPr="00327B6B">
        <w:rPr>
          <w:lang w:val="sv-SE"/>
          <w:rPrChange w:id="11701" w:author="R2-1810848 SA" w:date="2018-07-10T13:28:00Z">
            <w:rPr/>
          </w:rPrChange>
        </w:rPr>
        <w:t>(0..1279),</w:t>
      </w:r>
    </w:p>
    <w:p w14:paraId="16E061B1" w14:textId="77777777" w:rsidR="005D2A1B" w:rsidRPr="00327B6B" w:rsidRDefault="005D2A1B" w:rsidP="005D2A1B">
      <w:pPr>
        <w:pStyle w:val="PL"/>
        <w:rPr>
          <w:lang w:val="sv-SE"/>
          <w:rPrChange w:id="11702" w:author="R2-1810848 SA" w:date="2018-07-10T13:28:00Z">
            <w:rPr/>
          </w:rPrChange>
        </w:rPr>
      </w:pPr>
      <w:r w:rsidRPr="00327B6B">
        <w:rPr>
          <w:lang w:val="sv-SE"/>
          <w:rPrChange w:id="11703" w:author="R2-1810848 SA" w:date="2018-07-10T13:28:00Z">
            <w:rPr/>
          </w:rPrChange>
        </w:rPr>
        <w:tab/>
      </w:r>
      <w:r w:rsidRPr="00327B6B">
        <w:rPr>
          <w:lang w:val="sv-SE"/>
          <w:rPrChange w:id="11704" w:author="R2-1810848 SA" w:date="2018-07-10T13:28:00Z">
            <w:rPr/>
          </w:rPrChange>
        </w:rPr>
        <w:tab/>
        <w:t>ms2048</w:t>
      </w:r>
      <w:r w:rsidRPr="00327B6B">
        <w:rPr>
          <w:lang w:val="sv-SE"/>
          <w:rPrChange w:id="11705" w:author="R2-1810848 SA" w:date="2018-07-10T13:28:00Z">
            <w:rPr/>
          </w:rPrChange>
        </w:rPr>
        <w:tab/>
      </w:r>
      <w:r w:rsidRPr="00327B6B">
        <w:rPr>
          <w:lang w:val="sv-SE"/>
          <w:rPrChange w:id="11706" w:author="R2-1810848 SA" w:date="2018-07-10T13:28:00Z">
            <w:rPr/>
          </w:rPrChange>
        </w:rPr>
        <w:tab/>
      </w:r>
      <w:r w:rsidRPr="00327B6B">
        <w:rPr>
          <w:lang w:val="sv-SE"/>
          <w:rPrChange w:id="11707" w:author="R2-1810848 SA" w:date="2018-07-10T13:28:00Z">
            <w:rPr/>
          </w:rPrChange>
        </w:rPr>
        <w:tab/>
      </w:r>
      <w:r w:rsidRPr="00327B6B">
        <w:rPr>
          <w:lang w:val="sv-SE"/>
          <w:rPrChange w:id="11708" w:author="R2-1810848 SA" w:date="2018-07-10T13:28:00Z">
            <w:rPr/>
          </w:rPrChange>
        </w:rPr>
        <w:tab/>
      </w:r>
      <w:r w:rsidRPr="00327B6B">
        <w:rPr>
          <w:lang w:val="sv-SE"/>
          <w:rPrChange w:id="11709" w:author="R2-1810848 SA" w:date="2018-07-10T13:28:00Z">
            <w:rPr/>
          </w:rPrChange>
        </w:rPr>
        <w:tab/>
      </w:r>
      <w:r w:rsidRPr="00327B6B">
        <w:rPr>
          <w:lang w:val="sv-SE"/>
          <w:rPrChange w:id="11710" w:author="R2-1810848 SA" w:date="2018-07-10T13:28:00Z">
            <w:rPr/>
          </w:rPrChange>
        </w:rPr>
        <w:tab/>
      </w:r>
      <w:r w:rsidRPr="00327B6B">
        <w:rPr>
          <w:lang w:val="sv-SE"/>
          <w:rPrChange w:id="11711" w:author="R2-1810848 SA" w:date="2018-07-10T13:28:00Z">
            <w:rPr/>
          </w:rPrChange>
        </w:rPr>
        <w:tab/>
      </w:r>
      <w:r w:rsidRPr="00327B6B">
        <w:rPr>
          <w:lang w:val="sv-SE"/>
          <w:rPrChange w:id="11712" w:author="R2-1810848 SA" w:date="2018-07-10T13:28:00Z">
            <w:rPr/>
          </w:rPrChange>
        </w:rPr>
        <w:tab/>
      </w:r>
      <w:r w:rsidRPr="00327B6B">
        <w:rPr>
          <w:color w:val="993366"/>
          <w:lang w:val="sv-SE"/>
          <w:rPrChange w:id="11713" w:author="R2-1810848 SA" w:date="2018-07-10T13:28:00Z">
            <w:rPr>
              <w:color w:val="993366"/>
            </w:rPr>
          </w:rPrChange>
        </w:rPr>
        <w:t>INTEGER</w:t>
      </w:r>
      <w:r w:rsidRPr="00327B6B">
        <w:rPr>
          <w:lang w:val="sv-SE"/>
          <w:rPrChange w:id="11714" w:author="R2-1810848 SA" w:date="2018-07-10T13:28:00Z">
            <w:rPr/>
          </w:rPrChange>
        </w:rPr>
        <w:t>(0..2047),</w:t>
      </w:r>
    </w:p>
    <w:p w14:paraId="39108A8F" w14:textId="77777777" w:rsidR="005D2A1B" w:rsidRPr="00327B6B" w:rsidRDefault="005D2A1B" w:rsidP="005D2A1B">
      <w:pPr>
        <w:pStyle w:val="PL"/>
        <w:rPr>
          <w:lang w:val="sv-SE"/>
          <w:rPrChange w:id="11715" w:author="R2-1810848 SA" w:date="2018-07-10T13:28:00Z">
            <w:rPr/>
          </w:rPrChange>
        </w:rPr>
      </w:pPr>
      <w:r w:rsidRPr="00327B6B">
        <w:rPr>
          <w:lang w:val="sv-SE"/>
          <w:rPrChange w:id="11716" w:author="R2-1810848 SA" w:date="2018-07-10T13:28:00Z">
            <w:rPr/>
          </w:rPrChange>
        </w:rPr>
        <w:tab/>
      </w:r>
      <w:r w:rsidRPr="00327B6B">
        <w:rPr>
          <w:lang w:val="sv-SE"/>
          <w:rPrChange w:id="11717" w:author="R2-1810848 SA" w:date="2018-07-10T13:28:00Z">
            <w:rPr/>
          </w:rPrChange>
        </w:rPr>
        <w:tab/>
        <w:t>ms2560</w:t>
      </w:r>
      <w:r w:rsidRPr="00327B6B">
        <w:rPr>
          <w:lang w:val="sv-SE"/>
          <w:rPrChange w:id="11718" w:author="R2-1810848 SA" w:date="2018-07-10T13:28:00Z">
            <w:rPr/>
          </w:rPrChange>
        </w:rPr>
        <w:tab/>
      </w:r>
      <w:r w:rsidRPr="00327B6B">
        <w:rPr>
          <w:lang w:val="sv-SE"/>
          <w:rPrChange w:id="11719" w:author="R2-1810848 SA" w:date="2018-07-10T13:28:00Z">
            <w:rPr/>
          </w:rPrChange>
        </w:rPr>
        <w:tab/>
      </w:r>
      <w:r w:rsidRPr="00327B6B">
        <w:rPr>
          <w:lang w:val="sv-SE"/>
          <w:rPrChange w:id="11720" w:author="R2-1810848 SA" w:date="2018-07-10T13:28:00Z">
            <w:rPr/>
          </w:rPrChange>
        </w:rPr>
        <w:tab/>
      </w:r>
      <w:r w:rsidRPr="00327B6B">
        <w:rPr>
          <w:lang w:val="sv-SE"/>
          <w:rPrChange w:id="11721" w:author="R2-1810848 SA" w:date="2018-07-10T13:28:00Z">
            <w:rPr/>
          </w:rPrChange>
        </w:rPr>
        <w:tab/>
      </w:r>
      <w:r w:rsidRPr="00327B6B">
        <w:rPr>
          <w:lang w:val="sv-SE"/>
          <w:rPrChange w:id="11722" w:author="R2-1810848 SA" w:date="2018-07-10T13:28:00Z">
            <w:rPr/>
          </w:rPrChange>
        </w:rPr>
        <w:tab/>
      </w:r>
      <w:r w:rsidRPr="00327B6B">
        <w:rPr>
          <w:lang w:val="sv-SE"/>
          <w:rPrChange w:id="11723" w:author="R2-1810848 SA" w:date="2018-07-10T13:28:00Z">
            <w:rPr/>
          </w:rPrChange>
        </w:rPr>
        <w:tab/>
      </w:r>
      <w:r w:rsidRPr="00327B6B">
        <w:rPr>
          <w:lang w:val="sv-SE"/>
          <w:rPrChange w:id="11724" w:author="R2-1810848 SA" w:date="2018-07-10T13:28:00Z">
            <w:rPr/>
          </w:rPrChange>
        </w:rPr>
        <w:tab/>
      </w:r>
      <w:r w:rsidRPr="00327B6B">
        <w:rPr>
          <w:lang w:val="sv-SE"/>
          <w:rPrChange w:id="11725" w:author="R2-1810848 SA" w:date="2018-07-10T13:28:00Z">
            <w:rPr/>
          </w:rPrChange>
        </w:rPr>
        <w:tab/>
      </w:r>
      <w:r w:rsidRPr="00327B6B">
        <w:rPr>
          <w:color w:val="993366"/>
          <w:lang w:val="sv-SE"/>
          <w:rPrChange w:id="11726" w:author="R2-1810848 SA" w:date="2018-07-10T13:28:00Z">
            <w:rPr>
              <w:color w:val="993366"/>
            </w:rPr>
          </w:rPrChange>
        </w:rPr>
        <w:t>INTEGER</w:t>
      </w:r>
      <w:r w:rsidRPr="00327B6B">
        <w:rPr>
          <w:lang w:val="sv-SE"/>
          <w:rPrChange w:id="11727" w:author="R2-1810848 SA" w:date="2018-07-10T13:28:00Z">
            <w:rPr/>
          </w:rPrChange>
        </w:rPr>
        <w:t>(0..2559),</w:t>
      </w:r>
    </w:p>
    <w:p w14:paraId="4AA05FD3" w14:textId="77777777" w:rsidR="005D2A1B" w:rsidRPr="00327B6B" w:rsidRDefault="005D2A1B" w:rsidP="005D2A1B">
      <w:pPr>
        <w:pStyle w:val="PL"/>
        <w:rPr>
          <w:lang w:val="sv-SE"/>
          <w:rPrChange w:id="11728" w:author="R2-1810848 SA" w:date="2018-07-10T13:28:00Z">
            <w:rPr/>
          </w:rPrChange>
        </w:rPr>
      </w:pPr>
      <w:r w:rsidRPr="00327B6B">
        <w:rPr>
          <w:lang w:val="sv-SE"/>
          <w:rPrChange w:id="11729" w:author="R2-1810848 SA" w:date="2018-07-10T13:28:00Z">
            <w:rPr/>
          </w:rPrChange>
        </w:rPr>
        <w:tab/>
      </w:r>
      <w:r w:rsidRPr="00327B6B">
        <w:rPr>
          <w:lang w:val="sv-SE"/>
          <w:rPrChange w:id="11730" w:author="R2-1810848 SA" w:date="2018-07-10T13:28:00Z">
            <w:rPr/>
          </w:rPrChange>
        </w:rPr>
        <w:tab/>
        <w:t>ms5120</w:t>
      </w:r>
      <w:r w:rsidRPr="00327B6B">
        <w:rPr>
          <w:lang w:val="sv-SE"/>
          <w:rPrChange w:id="11731" w:author="R2-1810848 SA" w:date="2018-07-10T13:28:00Z">
            <w:rPr/>
          </w:rPrChange>
        </w:rPr>
        <w:tab/>
      </w:r>
      <w:r w:rsidRPr="00327B6B">
        <w:rPr>
          <w:lang w:val="sv-SE"/>
          <w:rPrChange w:id="11732" w:author="R2-1810848 SA" w:date="2018-07-10T13:28:00Z">
            <w:rPr/>
          </w:rPrChange>
        </w:rPr>
        <w:tab/>
      </w:r>
      <w:r w:rsidRPr="00327B6B">
        <w:rPr>
          <w:lang w:val="sv-SE"/>
          <w:rPrChange w:id="11733" w:author="R2-1810848 SA" w:date="2018-07-10T13:28:00Z">
            <w:rPr/>
          </w:rPrChange>
        </w:rPr>
        <w:tab/>
      </w:r>
      <w:r w:rsidRPr="00327B6B">
        <w:rPr>
          <w:lang w:val="sv-SE"/>
          <w:rPrChange w:id="11734" w:author="R2-1810848 SA" w:date="2018-07-10T13:28:00Z">
            <w:rPr/>
          </w:rPrChange>
        </w:rPr>
        <w:tab/>
      </w:r>
      <w:r w:rsidRPr="00327B6B">
        <w:rPr>
          <w:lang w:val="sv-SE"/>
          <w:rPrChange w:id="11735" w:author="R2-1810848 SA" w:date="2018-07-10T13:28:00Z">
            <w:rPr/>
          </w:rPrChange>
        </w:rPr>
        <w:tab/>
      </w:r>
      <w:r w:rsidRPr="00327B6B">
        <w:rPr>
          <w:lang w:val="sv-SE"/>
          <w:rPrChange w:id="11736" w:author="R2-1810848 SA" w:date="2018-07-10T13:28:00Z">
            <w:rPr/>
          </w:rPrChange>
        </w:rPr>
        <w:tab/>
      </w:r>
      <w:r w:rsidRPr="00327B6B">
        <w:rPr>
          <w:lang w:val="sv-SE"/>
          <w:rPrChange w:id="11737" w:author="R2-1810848 SA" w:date="2018-07-10T13:28:00Z">
            <w:rPr/>
          </w:rPrChange>
        </w:rPr>
        <w:tab/>
      </w:r>
      <w:r w:rsidRPr="00327B6B">
        <w:rPr>
          <w:lang w:val="sv-SE"/>
          <w:rPrChange w:id="11738" w:author="R2-1810848 SA" w:date="2018-07-10T13:28:00Z">
            <w:rPr/>
          </w:rPrChange>
        </w:rPr>
        <w:tab/>
      </w:r>
      <w:r w:rsidRPr="00327B6B">
        <w:rPr>
          <w:color w:val="993366"/>
          <w:lang w:val="sv-SE"/>
          <w:rPrChange w:id="11739" w:author="R2-1810848 SA" w:date="2018-07-10T13:28:00Z">
            <w:rPr>
              <w:color w:val="993366"/>
            </w:rPr>
          </w:rPrChange>
        </w:rPr>
        <w:t>INTEGER</w:t>
      </w:r>
      <w:r w:rsidRPr="00327B6B">
        <w:rPr>
          <w:lang w:val="sv-SE"/>
          <w:rPrChange w:id="11740" w:author="R2-1810848 SA" w:date="2018-07-10T13:28:00Z">
            <w:rPr/>
          </w:rPrChange>
        </w:rPr>
        <w:t>(0..5119),</w:t>
      </w:r>
    </w:p>
    <w:p w14:paraId="0588ED42" w14:textId="77777777" w:rsidR="005D2A1B" w:rsidRDefault="005D2A1B" w:rsidP="005D2A1B">
      <w:pPr>
        <w:pStyle w:val="PL"/>
      </w:pPr>
      <w:r w:rsidRPr="00327B6B">
        <w:rPr>
          <w:lang w:val="sv-SE"/>
          <w:rPrChange w:id="11741" w:author="R2-1810848 SA" w:date="2018-07-10T13:28:00Z">
            <w:rPr/>
          </w:rPrChange>
        </w:rPr>
        <w:tab/>
      </w:r>
      <w:r w:rsidRPr="00327B6B">
        <w:rPr>
          <w:lang w:val="sv-SE"/>
          <w:rPrChange w:id="11742"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743" w:author="R2-1810848 SA" w:date="2018-07-10T13:28:00Z">
            <w:rPr/>
          </w:rPrChange>
        </w:rPr>
      </w:pPr>
      <w:r w:rsidRPr="00327B6B">
        <w:rPr>
          <w:lang w:val="sv-SE"/>
          <w:rPrChange w:id="11744" w:author="R2-1810848 SA" w:date="2018-07-10T13:28:00Z">
            <w:rPr/>
          </w:rPrChange>
        </w:rPr>
        <w:t>}</w:t>
      </w:r>
    </w:p>
    <w:p w14:paraId="07DAB3D3" w14:textId="77777777" w:rsidR="005D2A1B" w:rsidRPr="00327B6B" w:rsidRDefault="005D2A1B" w:rsidP="005D2A1B">
      <w:pPr>
        <w:pStyle w:val="PL"/>
        <w:rPr>
          <w:lang w:val="sv-SE"/>
          <w:rPrChange w:id="11745" w:author="R2-1810848 SA" w:date="2018-07-10T13:28:00Z">
            <w:rPr/>
          </w:rPrChange>
        </w:rPr>
      </w:pPr>
    </w:p>
    <w:p w14:paraId="6C314F4F" w14:textId="77777777" w:rsidR="005D2A1B" w:rsidRPr="00327B6B" w:rsidRDefault="005D2A1B" w:rsidP="005D2A1B">
      <w:pPr>
        <w:pStyle w:val="PL"/>
        <w:rPr>
          <w:lang w:val="sv-SE"/>
          <w:rPrChange w:id="11746" w:author="R2-1810848 SA" w:date="2018-07-10T13:28:00Z">
            <w:rPr/>
          </w:rPrChange>
        </w:rPr>
      </w:pPr>
      <w:r w:rsidRPr="00327B6B">
        <w:rPr>
          <w:lang w:val="sv-SE"/>
          <w:rPrChange w:id="11747" w:author="R2-1810848 SA" w:date="2018-07-10T13:28:00Z">
            <w:rPr/>
          </w:rPrChange>
        </w:rPr>
        <w:t xml:space="preserve">TAG ::= </w:t>
      </w:r>
      <w:r w:rsidRPr="00327B6B">
        <w:rPr>
          <w:lang w:val="sv-SE"/>
          <w:rPrChange w:id="11748" w:author="R2-1810848 SA" w:date="2018-07-10T13:28:00Z">
            <w:rPr/>
          </w:rPrChange>
        </w:rPr>
        <w:tab/>
      </w:r>
      <w:r w:rsidRPr="00327B6B">
        <w:rPr>
          <w:lang w:val="sv-SE"/>
          <w:rPrChange w:id="11749" w:author="R2-1810848 SA" w:date="2018-07-10T13:28:00Z">
            <w:rPr/>
          </w:rPrChange>
        </w:rPr>
        <w:tab/>
      </w:r>
      <w:r w:rsidRPr="00327B6B">
        <w:rPr>
          <w:lang w:val="sv-SE"/>
          <w:rPrChange w:id="11750" w:author="R2-1810848 SA" w:date="2018-07-10T13:28:00Z">
            <w:rPr/>
          </w:rPrChange>
        </w:rPr>
        <w:tab/>
      </w:r>
      <w:r w:rsidRPr="00327B6B">
        <w:rPr>
          <w:lang w:val="sv-SE"/>
          <w:rPrChange w:id="11751" w:author="R2-1810848 SA" w:date="2018-07-10T13:28:00Z">
            <w:rPr/>
          </w:rPrChange>
        </w:rPr>
        <w:tab/>
      </w:r>
      <w:r w:rsidRPr="00327B6B">
        <w:rPr>
          <w:lang w:val="sv-SE"/>
          <w:rPrChange w:id="11752" w:author="R2-1810848 SA" w:date="2018-07-10T13:28:00Z">
            <w:rPr/>
          </w:rPrChange>
        </w:rPr>
        <w:tab/>
      </w:r>
      <w:r w:rsidRPr="00327B6B">
        <w:rPr>
          <w:color w:val="993366"/>
          <w:lang w:val="sv-SE"/>
          <w:rPrChange w:id="11753" w:author="R2-1810848 SA" w:date="2018-07-10T13:28:00Z">
            <w:rPr>
              <w:color w:val="993366"/>
            </w:rPr>
          </w:rPrChange>
        </w:rPr>
        <w:t>SEQUENCE</w:t>
      </w:r>
      <w:r w:rsidRPr="00327B6B">
        <w:rPr>
          <w:lang w:val="sv-SE"/>
          <w:rPrChange w:id="11754" w:author="R2-1810848 SA" w:date="2018-07-10T13:28:00Z">
            <w:rPr/>
          </w:rPrChange>
        </w:rPr>
        <w:t xml:space="preserve"> {</w:t>
      </w:r>
    </w:p>
    <w:p w14:paraId="3ABC899A" w14:textId="77777777" w:rsidR="005D2A1B" w:rsidRPr="00327B6B" w:rsidRDefault="005D2A1B" w:rsidP="005D2A1B">
      <w:pPr>
        <w:pStyle w:val="PL"/>
        <w:rPr>
          <w:lang w:val="sv-SE"/>
          <w:rPrChange w:id="11755" w:author="R2-1810848 SA" w:date="2018-07-10T13:28:00Z">
            <w:rPr/>
          </w:rPrChange>
        </w:rPr>
      </w:pPr>
      <w:r w:rsidRPr="00327B6B">
        <w:rPr>
          <w:lang w:val="sv-SE"/>
          <w:rPrChange w:id="11756" w:author="R2-1810848 SA" w:date="2018-07-10T13:28:00Z">
            <w:rPr/>
          </w:rPrChange>
        </w:rPr>
        <w:tab/>
        <w:t>tag-Id</w:t>
      </w:r>
      <w:r w:rsidRPr="00327B6B">
        <w:rPr>
          <w:lang w:val="sv-SE"/>
          <w:rPrChange w:id="11757" w:author="R2-1810848 SA" w:date="2018-07-10T13:28:00Z">
            <w:rPr/>
          </w:rPrChange>
        </w:rPr>
        <w:tab/>
      </w:r>
      <w:r w:rsidRPr="00327B6B">
        <w:rPr>
          <w:lang w:val="sv-SE"/>
          <w:rPrChange w:id="11758" w:author="R2-1810848 SA" w:date="2018-07-10T13:28:00Z">
            <w:rPr/>
          </w:rPrChange>
        </w:rPr>
        <w:tab/>
      </w:r>
      <w:r w:rsidRPr="00327B6B">
        <w:rPr>
          <w:lang w:val="sv-SE"/>
          <w:rPrChange w:id="11759" w:author="R2-1810848 SA" w:date="2018-07-10T13:28:00Z">
            <w:rPr/>
          </w:rPrChange>
        </w:rPr>
        <w:tab/>
      </w:r>
      <w:r w:rsidRPr="00327B6B">
        <w:rPr>
          <w:lang w:val="sv-SE"/>
          <w:rPrChange w:id="11760" w:author="R2-1810848 SA" w:date="2018-07-10T13:28:00Z">
            <w:rPr/>
          </w:rPrChange>
        </w:rPr>
        <w:tab/>
      </w:r>
      <w:r w:rsidRPr="00327B6B">
        <w:rPr>
          <w:lang w:val="sv-SE"/>
          <w:rPrChange w:id="11761" w:author="R2-1810848 SA" w:date="2018-07-10T13:28:00Z">
            <w:rPr/>
          </w:rPrChange>
        </w:rPr>
        <w:tab/>
      </w:r>
      <w:r w:rsidRPr="00327B6B">
        <w:rPr>
          <w:lang w:val="sv-SE"/>
          <w:rPrChange w:id="11762" w:author="R2-1810848 SA" w:date="2018-07-10T13:28:00Z">
            <w:rPr/>
          </w:rPrChange>
        </w:rPr>
        <w:tab/>
      </w:r>
      <w:r w:rsidRPr="00327B6B">
        <w:rPr>
          <w:lang w:val="sv-SE"/>
          <w:rPrChange w:id="11763" w:author="R2-1810848 SA" w:date="2018-07-10T13:28:00Z">
            <w:rPr/>
          </w:rPrChange>
        </w:rPr>
        <w:tab/>
      </w:r>
      <w:r w:rsidRPr="00327B6B">
        <w:rPr>
          <w:lang w:val="sv-SE"/>
          <w:rPrChange w:id="11764" w:author="R2-1810848 SA" w:date="2018-07-10T13:28:00Z">
            <w:rPr/>
          </w:rPrChange>
        </w:rPr>
        <w:tab/>
        <w:t>TAG-Id,</w:t>
      </w:r>
    </w:p>
    <w:p w14:paraId="6DF7B52E" w14:textId="77777777" w:rsidR="005D2A1B" w:rsidRPr="00327B6B" w:rsidRDefault="005D2A1B" w:rsidP="005D2A1B">
      <w:pPr>
        <w:pStyle w:val="PL"/>
        <w:rPr>
          <w:lang w:val="sv-SE"/>
          <w:rPrChange w:id="11765" w:author="R2-1810848 SA" w:date="2018-07-10T13:28:00Z">
            <w:rPr/>
          </w:rPrChange>
        </w:rPr>
      </w:pPr>
      <w:r w:rsidRPr="00327B6B">
        <w:rPr>
          <w:lang w:val="sv-SE"/>
          <w:rPrChange w:id="11766" w:author="R2-1810848 SA" w:date="2018-07-10T13:28:00Z">
            <w:rPr/>
          </w:rPrChange>
        </w:rPr>
        <w:tab/>
        <w:t>timeAlignmentTimer</w:t>
      </w:r>
      <w:r w:rsidRPr="00327B6B">
        <w:rPr>
          <w:lang w:val="sv-SE"/>
          <w:rPrChange w:id="11767" w:author="R2-1810848 SA" w:date="2018-07-10T13:28:00Z">
            <w:rPr/>
          </w:rPrChange>
        </w:rPr>
        <w:tab/>
      </w:r>
      <w:r w:rsidRPr="00327B6B">
        <w:rPr>
          <w:lang w:val="sv-SE"/>
          <w:rPrChange w:id="11768" w:author="R2-1810848 SA" w:date="2018-07-10T13:28:00Z">
            <w:rPr/>
          </w:rPrChange>
        </w:rPr>
        <w:tab/>
      </w:r>
      <w:r w:rsidRPr="00327B6B">
        <w:rPr>
          <w:lang w:val="sv-SE"/>
          <w:rPrChange w:id="11769" w:author="R2-1810848 SA" w:date="2018-07-10T13:28:00Z">
            <w:rPr/>
          </w:rPrChange>
        </w:rPr>
        <w:tab/>
      </w:r>
      <w:r w:rsidRPr="00327B6B">
        <w:rPr>
          <w:lang w:val="sv-SE"/>
          <w:rPrChange w:id="11770" w:author="R2-1810848 SA" w:date="2018-07-10T13:28:00Z">
            <w:rPr/>
          </w:rPrChange>
        </w:rPr>
        <w:tab/>
      </w:r>
      <w:r w:rsidRPr="00327B6B">
        <w:rPr>
          <w:lang w:val="sv-SE"/>
          <w:rPrChange w:id="11771" w:author="R2-1810848 SA" w:date="2018-07-10T13:28:00Z">
            <w:rPr/>
          </w:rPrChange>
        </w:rPr>
        <w:tab/>
        <w:t>TimeAlignmentTimer,</w:t>
      </w:r>
    </w:p>
    <w:p w14:paraId="52EE968D" w14:textId="77777777" w:rsidR="005D2A1B" w:rsidRPr="00327B6B" w:rsidRDefault="005D2A1B" w:rsidP="005D2A1B">
      <w:pPr>
        <w:pStyle w:val="PL"/>
        <w:rPr>
          <w:lang w:val="sv-SE"/>
          <w:rPrChange w:id="11772" w:author="R2-1810848 SA" w:date="2018-07-10T13:28:00Z">
            <w:rPr/>
          </w:rPrChange>
        </w:rPr>
      </w:pPr>
      <w:r w:rsidRPr="00327B6B">
        <w:rPr>
          <w:lang w:val="sv-SE"/>
          <w:rPrChange w:id="11773" w:author="R2-1810848 SA" w:date="2018-07-10T13:28:00Z">
            <w:rPr/>
          </w:rPrChange>
        </w:rPr>
        <w:tab/>
        <w:t>...</w:t>
      </w:r>
    </w:p>
    <w:p w14:paraId="26128E58" w14:textId="77777777" w:rsidR="005D2A1B" w:rsidRPr="00327B6B" w:rsidRDefault="005D2A1B" w:rsidP="005D2A1B">
      <w:pPr>
        <w:pStyle w:val="PL"/>
        <w:rPr>
          <w:lang w:val="sv-SE"/>
          <w:rPrChange w:id="11774" w:author="R2-1810848 SA" w:date="2018-07-10T13:28:00Z">
            <w:rPr/>
          </w:rPrChange>
        </w:rPr>
      </w:pPr>
      <w:r w:rsidRPr="00327B6B">
        <w:rPr>
          <w:lang w:val="sv-SE"/>
          <w:rPrChange w:id="11775" w:author="R2-1810848 SA" w:date="2018-07-10T13:28:00Z">
            <w:rPr/>
          </w:rPrChange>
        </w:rPr>
        <w:t>}</w:t>
      </w:r>
    </w:p>
    <w:p w14:paraId="30EB87C2" w14:textId="77777777" w:rsidR="005D2A1B" w:rsidRPr="00327B6B" w:rsidRDefault="005D2A1B" w:rsidP="005D2A1B">
      <w:pPr>
        <w:pStyle w:val="PL"/>
        <w:rPr>
          <w:lang w:val="sv-SE"/>
          <w:rPrChange w:id="11776" w:author="R2-1810848 SA" w:date="2018-07-10T13:28:00Z">
            <w:rPr/>
          </w:rPrChange>
        </w:rPr>
      </w:pPr>
    </w:p>
    <w:p w14:paraId="56C3E362" w14:textId="77777777" w:rsidR="005D2A1B" w:rsidRPr="00327B6B" w:rsidRDefault="005D2A1B" w:rsidP="005D2A1B">
      <w:pPr>
        <w:pStyle w:val="PL"/>
        <w:rPr>
          <w:lang w:val="sv-SE"/>
          <w:rPrChange w:id="11777" w:author="R2-1810848 SA" w:date="2018-07-10T13:28:00Z">
            <w:rPr/>
          </w:rPrChange>
        </w:rPr>
      </w:pPr>
      <w:r w:rsidRPr="00327B6B">
        <w:rPr>
          <w:lang w:val="sv-SE"/>
          <w:rPrChange w:id="11778" w:author="R2-1810848 SA" w:date="2018-07-10T13:28:00Z">
            <w:rPr/>
          </w:rPrChange>
        </w:rPr>
        <w:t>TAG-Id ::=</w:t>
      </w:r>
      <w:r w:rsidRPr="00327B6B">
        <w:rPr>
          <w:lang w:val="sv-SE"/>
          <w:rPrChange w:id="11779" w:author="R2-1810848 SA" w:date="2018-07-10T13:28:00Z">
            <w:rPr/>
          </w:rPrChange>
        </w:rPr>
        <w:tab/>
      </w:r>
      <w:r w:rsidRPr="00327B6B">
        <w:rPr>
          <w:lang w:val="sv-SE"/>
          <w:rPrChange w:id="11780" w:author="R2-1810848 SA" w:date="2018-07-10T13:28:00Z">
            <w:rPr/>
          </w:rPrChange>
        </w:rPr>
        <w:tab/>
      </w:r>
      <w:r w:rsidRPr="00327B6B">
        <w:rPr>
          <w:lang w:val="sv-SE"/>
          <w:rPrChange w:id="11781" w:author="R2-1810848 SA" w:date="2018-07-10T13:28:00Z">
            <w:rPr/>
          </w:rPrChange>
        </w:rPr>
        <w:tab/>
      </w:r>
      <w:r w:rsidRPr="00327B6B">
        <w:rPr>
          <w:lang w:val="sv-SE"/>
          <w:rPrChange w:id="11782" w:author="R2-1810848 SA" w:date="2018-07-10T13:28:00Z">
            <w:rPr/>
          </w:rPrChange>
        </w:rPr>
        <w:tab/>
      </w:r>
      <w:r w:rsidRPr="00327B6B">
        <w:rPr>
          <w:lang w:val="sv-SE"/>
          <w:rPrChange w:id="11783" w:author="R2-1810848 SA" w:date="2018-07-10T13:28:00Z">
            <w:rPr/>
          </w:rPrChange>
        </w:rPr>
        <w:tab/>
      </w:r>
      <w:r w:rsidRPr="00327B6B">
        <w:rPr>
          <w:lang w:val="sv-SE"/>
          <w:rPrChange w:id="11784" w:author="R2-1810848 SA" w:date="2018-07-10T13:28:00Z">
            <w:rPr/>
          </w:rPrChange>
        </w:rPr>
        <w:tab/>
      </w:r>
      <w:r w:rsidRPr="00327B6B">
        <w:rPr>
          <w:lang w:val="sv-SE"/>
          <w:rPrChange w:id="11785" w:author="R2-1810848 SA" w:date="2018-07-10T13:28:00Z">
            <w:rPr/>
          </w:rPrChange>
        </w:rPr>
        <w:tab/>
      </w:r>
      <w:r w:rsidRPr="00327B6B">
        <w:rPr>
          <w:color w:val="993366"/>
          <w:lang w:val="sv-SE"/>
          <w:rPrChange w:id="11786" w:author="R2-1810848 SA" w:date="2018-07-10T13:28:00Z">
            <w:rPr>
              <w:color w:val="993366"/>
            </w:rPr>
          </w:rPrChange>
        </w:rPr>
        <w:t>INTEGER</w:t>
      </w:r>
      <w:r w:rsidRPr="00327B6B">
        <w:rPr>
          <w:lang w:val="sv-SE"/>
          <w:rPrChange w:id="11787" w:author="R2-1810848 SA" w:date="2018-07-10T13:28:00Z">
            <w:rPr/>
          </w:rPrChange>
        </w:rPr>
        <w:t xml:space="preserve"> (0..maxNrofTAGs-1)</w:t>
      </w:r>
    </w:p>
    <w:p w14:paraId="33F71280" w14:textId="77777777" w:rsidR="005D2A1B" w:rsidRPr="00327B6B" w:rsidRDefault="005D2A1B" w:rsidP="005D2A1B">
      <w:pPr>
        <w:pStyle w:val="PL"/>
        <w:rPr>
          <w:lang w:val="sv-SE"/>
          <w:rPrChange w:id="11788"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789" w:author="R2-1810848 SA" w:date="2018-07-10T13:28:00Z">
            <w:rPr/>
          </w:rPrChange>
        </w:rPr>
      </w:pPr>
      <w:r>
        <w:tab/>
      </w:r>
      <w:r>
        <w:tab/>
      </w:r>
      <w:r>
        <w:tab/>
      </w:r>
      <w:r>
        <w:tab/>
      </w:r>
      <w:r>
        <w:tab/>
      </w:r>
      <w:r>
        <w:tab/>
      </w:r>
      <w:r>
        <w:tab/>
      </w:r>
      <w:r>
        <w:tab/>
      </w:r>
      <w:r>
        <w:tab/>
      </w:r>
      <w:r>
        <w:tab/>
      </w:r>
      <w:r>
        <w:tab/>
      </w:r>
      <w:r>
        <w:tab/>
      </w:r>
      <w:r>
        <w:tab/>
      </w:r>
      <w:r>
        <w:tab/>
      </w:r>
      <w:r w:rsidRPr="00327B6B">
        <w:rPr>
          <w:lang w:val="sv-SE"/>
          <w:rPrChange w:id="11790"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791"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53E7B1D0" w14:textId="77777777" w:rsidTr="00D76B52">
        <w:trPr>
          <w:cantSplit/>
          <w:trHeight w:val="52"/>
          <w:ins w:id="1179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D76B52">
            <w:pPr>
              <w:pStyle w:val="TAL"/>
              <w:rPr>
                <w:ins w:id="11793" w:author="Rapporteur" w:date="2018-06-29T12:42:00Z"/>
                <w:lang w:eastAsia="en-GB"/>
              </w:rPr>
            </w:pPr>
            <w:ins w:id="11794" w:author="Rapporteur" w:date="2018-06-29T12:42:00Z">
              <w:r>
                <w:rPr>
                  <w:b/>
                  <w:i/>
                  <w:lang w:eastAsia="en-GB"/>
                </w:rPr>
                <w:t>csi-Mask</w:t>
              </w:r>
            </w:ins>
          </w:p>
          <w:p w14:paraId="69C8B57F" w14:textId="77777777" w:rsidR="005D2A1B" w:rsidRPr="00D7643C" w:rsidRDefault="005D2A1B" w:rsidP="00D76B52">
            <w:pPr>
              <w:pStyle w:val="TAL"/>
              <w:rPr>
                <w:ins w:id="11795" w:author="Rapporteur" w:date="2018-06-29T12:42:00Z"/>
                <w:lang w:eastAsia="en-GB"/>
              </w:rPr>
            </w:pPr>
            <w:ins w:id="11796" w:author="Rapporteur" w:date="2018-06-29T12:42:00Z">
              <w:r>
                <w:rPr>
                  <w:lang w:eastAsia="en-GB"/>
                </w:rPr>
                <w:t>Limits CSI reports to the on-duration period of the DRX cycle, see TS 38.321 [3].</w:t>
              </w:r>
            </w:ins>
          </w:p>
        </w:tc>
      </w:tr>
      <w:tr w:rsidR="005D2A1B" w14:paraId="0A1AC2B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D76B52">
            <w:pPr>
              <w:pStyle w:val="TAL"/>
              <w:rPr>
                <w:b/>
                <w:i/>
                <w:lang w:eastAsia="en-GB"/>
              </w:rPr>
            </w:pPr>
            <w:r>
              <w:rPr>
                <w:b/>
                <w:i/>
                <w:lang w:eastAsia="en-GB"/>
              </w:rPr>
              <w:t>drx-Config</w:t>
            </w:r>
          </w:p>
          <w:p w14:paraId="7F01FB83" w14:textId="77777777" w:rsidR="005D2A1B" w:rsidRDefault="005D2A1B" w:rsidP="00D76B52">
            <w:pPr>
              <w:pStyle w:val="TAL"/>
              <w:rPr>
                <w:iCs/>
                <w:lang w:eastAsia="en-GB"/>
              </w:rPr>
            </w:pPr>
            <w:r>
              <w:rPr>
                <w:lang w:eastAsia="en-GB"/>
              </w:rPr>
              <w:t>Used to configure DRX as specified in TS 38.321 [3].</w:t>
            </w:r>
          </w:p>
        </w:tc>
      </w:tr>
      <w:tr w:rsidR="005D2A1B" w14:paraId="195E6B5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D76B52">
            <w:pPr>
              <w:pStyle w:val="TAL"/>
              <w:rPr>
                <w:b/>
                <w:i/>
              </w:rPr>
            </w:pPr>
            <w:r>
              <w:rPr>
                <w:b/>
                <w:i/>
              </w:rPr>
              <w:t>drx-HARQ-RTT-TimerDL</w:t>
            </w:r>
          </w:p>
          <w:p w14:paraId="53CA77B0" w14:textId="77777777" w:rsidR="005D2A1B" w:rsidRDefault="005D2A1B" w:rsidP="00D76B52">
            <w:pPr>
              <w:pStyle w:val="TAL"/>
            </w:pPr>
            <w:r>
              <w:rPr>
                <w:iCs/>
                <w:lang w:eastAsia="en-GB"/>
              </w:rPr>
              <w:t>Value in number of symbols.</w:t>
            </w:r>
          </w:p>
        </w:tc>
      </w:tr>
      <w:tr w:rsidR="005D2A1B" w14:paraId="14B681F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D76B52">
            <w:pPr>
              <w:pStyle w:val="TAL"/>
              <w:rPr>
                <w:b/>
                <w:i/>
              </w:rPr>
            </w:pPr>
            <w:r>
              <w:rPr>
                <w:b/>
                <w:i/>
              </w:rPr>
              <w:t>drx-HARQ-RTT-TimerUL</w:t>
            </w:r>
          </w:p>
          <w:p w14:paraId="3A0609E6" w14:textId="77777777" w:rsidR="005D2A1B" w:rsidRDefault="005D2A1B" w:rsidP="00D76B52">
            <w:pPr>
              <w:pStyle w:val="TAL"/>
              <w:rPr>
                <w:iCs/>
                <w:lang w:eastAsia="en-GB"/>
              </w:rPr>
            </w:pPr>
            <w:r>
              <w:rPr>
                <w:iCs/>
                <w:lang w:eastAsia="en-GB"/>
              </w:rPr>
              <w:t>Value in number of symbols.</w:t>
            </w:r>
          </w:p>
        </w:tc>
      </w:tr>
      <w:tr w:rsidR="005D2A1B" w14:paraId="101A8C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D76B52">
            <w:pPr>
              <w:pStyle w:val="TAL"/>
              <w:rPr>
                <w:b/>
                <w:i/>
                <w:lang w:eastAsia="en-GB"/>
              </w:rPr>
            </w:pPr>
            <w:r>
              <w:rPr>
                <w:b/>
                <w:i/>
                <w:lang w:eastAsia="en-GB"/>
              </w:rPr>
              <w:t>drx-InactivityTimer</w:t>
            </w:r>
          </w:p>
          <w:p w14:paraId="7B7D4705"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D76B52">
            <w:pPr>
              <w:pStyle w:val="TAL"/>
              <w:rPr>
                <w:b/>
                <w:i/>
                <w:lang w:eastAsia="en-GB"/>
              </w:rPr>
            </w:pPr>
            <w:r>
              <w:rPr>
                <w:b/>
                <w:i/>
                <w:lang w:eastAsia="en-GB"/>
              </w:rPr>
              <w:t>drx-onDurationTimer</w:t>
            </w:r>
          </w:p>
          <w:p w14:paraId="4972E2E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D76B52">
            <w:pPr>
              <w:pStyle w:val="TAL"/>
              <w:rPr>
                <w:b/>
                <w:i/>
                <w:lang w:eastAsia="en-GB"/>
              </w:rPr>
            </w:pPr>
            <w:r>
              <w:rPr>
                <w:b/>
                <w:i/>
                <w:lang w:eastAsia="en-GB"/>
              </w:rPr>
              <w:t xml:space="preserve">drx-LongCycleStartOffset </w:t>
            </w:r>
          </w:p>
          <w:p w14:paraId="13715A82"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D76B52">
            <w:pPr>
              <w:pStyle w:val="TAL"/>
              <w:rPr>
                <w:b/>
                <w:i/>
                <w:lang w:eastAsia="en-GB"/>
              </w:rPr>
            </w:pPr>
            <w:r>
              <w:rPr>
                <w:b/>
                <w:i/>
                <w:lang w:eastAsia="en-GB"/>
              </w:rPr>
              <w:t xml:space="preserve">drx-RetransmissionTimerDL </w:t>
            </w:r>
          </w:p>
          <w:p w14:paraId="34A37455"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FE452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D76B52">
            <w:pPr>
              <w:pStyle w:val="TAL"/>
              <w:rPr>
                <w:b/>
                <w:i/>
                <w:lang w:eastAsia="en-GB"/>
              </w:rPr>
            </w:pPr>
            <w:r>
              <w:rPr>
                <w:b/>
                <w:i/>
                <w:lang w:eastAsia="en-GB"/>
              </w:rPr>
              <w:t>drx-RetransmissionTimerUL</w:t>
            </w:r>
          </w:p>
          <w:p w14:paraId="42C4B86F"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25F05CF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D76B52">
            <w:pPr>
              <w:pStyle w:val="TAL"/>
              <w:rPr>
                <w:b/>
                <w:i/>
                <w:lang w:eastAsia="en-GB"/>
              </w:rPr>
            </w:pPr>
            <w:r>
              <w:rPr>
                <w:b/>
                <w:i/>
                <w:lang w:eastAsia="en-GB"/>
              </w:rPr>
              <w:t xml:space="preserve">drx-ShortCycle </w:t>
            </w:r>
          </w:p>
          <w:p w14:paraId="2CE69BB6"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2F29D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D76B52">
            <w:pPr>
              <w:pStyle w:val="TAL"/>
              <w:rPr>
                <w:b/>
                <w:i/>
                <w:lang w:eastAsia="en-GB"/>
              </w:rPr>
            </w:pPr>
            <w:r>
              <w:rPr>
                <w:b/>
                <w:i/>
                <w:lang w:eastAsia="en-GB"/>
              </w:rPr>
              <w:t xml:space="preserve">drx-ShortCycleTimer </w:t>
            </w:r>
          </w:p>
          <w:p w14:paraId="514E467A"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D76B52">
            <w:pPr>
              <w:pStyle w:val="TAL"/>
              <w:rPr>
                <w:b/>
                <w:i/>
                <w:lang w:eastAsia="en-GB"/>
              </w:rPr>
            </w:pPr>
            <w:r>
              <w:rPr>
                <w:b/>
                <w:i/>
                <w:lang w:eastAsia="en-GB"/>
              </w:rPr>
              <w:t>drx-SlotOffset</w:t>
            </w:r>
          </w:p>
          <w:p w14:paraId="4E15E046"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6835E89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D76B52">
            <w:pPr>
              <w:pStyle w:val="TAL"/>
              <w:rPr>
                <w:b/>
                <w:i/>
              </w:rPr>
            </w:pPr>
            <w:r>
              <w:rPr>
                <w:b/>
                <w:i/>
              </w:rPr>
              <w:t>logicalChannelSR-DelayTimer</w:t>
            </w:r>
          </w:p>
          <w:p w14:paraId="6B81A8CE" w14:textId="77777777" w:rsidR="005D2A1B" w:rsidRDefault="005D2A1B" w:rsidP="00D76B52">
            <w:pPr>
              <w:pStyle w:val="TAL"/>
              <w:rPr>
                <w:b/>
                <w:i/>
              </w:rPr>
            </w:pPr>
            <w:r>
              <w:t>Value in number of subframes. sf1 corresponds to one subframe, sf2 corresponds to 2 subframes, and so on.</w:t>
            </w:r>
          </w:p>
        </w:tc>
      </w:tr>
      <w:tr w:rsidR="005D2A1B" w14:paraId="52F2898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D76B52">
            <w:pPr>
              <w:pStyle w:val="TAL"/>
              <w:rPr>
                <w:rFonts w:eastAsia="MS Mincho"/>
                <w:b/>
                <w:i/>
              </w:rPr>
            </w:pPr>
            <w:r>
              <w:rPr>
                <w:b/>
                <w:i/>
                <w:lang w:eastAsia="en-GB"/>
              </w:rPr>
              <w:t>multiplePHR</w:t>
            </w:r>
          </w:p>
          <w:p w14:paraId="156B5D9A"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D76B52">
            <w:pPr>
              <w:pStyle w:val="TAL"/>
              <w:rPr>
                <w:rFonts w:eastAsia="MS Mincho"/>
                <w:b/>
                <w:i/>
              </w:rPr>
            </w:pPr>
            <w:r>
              <w:rPr>
                <w:rFonts w:eastAsia="Yu Mincho"/>
                <w:b/>
                <w:i/>
              </w:rPr>
              <w:t>periodicBSR-Timer</w:t>
            </w:r>
          </w:p>
          <w:p w14:paraId="462D9FBB"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D76B52">
            <w:pPr>
              <w:pStyle w:val="TAL"/>
              <w:rPr>
                <w:b/>
                <w:i/>
              </w:rPr>
            </w:pPr>
            <w:r>
              <w:rPr>
                <w:b/>
                <w:i/>
              </w:rPr>
              <w:t>phr-Tx-PowerFactorChange</w:t>
            </w:r>
          </w:p>
          <w:p w14:paraId="5AA2ED98"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D76B52">
            <w:pPr>
              <w:pStyle w:val="TAL"/>
              <w:rPr>
                <w:b/>
                <w:i/>
              </w:rPr>
            </w:pPr>
            <w:commentRangeStart w:id="11797"/>
            <w:r>
              <w:rPr>
                <w:b/>
                <w:i/>
              </w:rPr>
              <w:t>phr-ModeOtherCG</w:t>
            </w:r>
            <w:commentRangeEnd w:id="11797"/>
            <w:r>
              <w:rPr>
                <w:rStyle w:val="CommentReference"/>
              </w:rPr>
              <w:commentReference w:id="11797"/>
            </w:r>
          </w:p>
          <w:p w14:paraId="2728F6BB"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98" w:author="Rapporteur" w:date="2018-06-29T12:49:00Z">
              <w:r>
                <w:rPr>
                  <w:rFonts w:eastAsia="Yu Mincho"/>
                </w:rPr>
                <w:t xml:space="preserve"> If </w:t>
              </w:r>
            </w:ins>
            <w:ins w:id="11799" w:author="Rapporteur" w:date="2018-06-29T12:51:00Z">
              <w:r>
                <w:rPr>
                  <w:rFonts w:eastAsia="Yu Mincho"/>
                </w:rPr>
                <w:t xml:space="preserve">the UE is configured with only one cell group (no DC), it </w:t>
              </w:r>
            </w:ins>
            <w:ins w:id="11800" w:author="Rapporteur" w:date="2018-06-29T12:50:00Z">
              <w:r>
                <w:rPr>
                  <w:rFonts w:eastAsia="Yu Mincho"/>
                </w:rPr>
                <w:t xml:space="preserve">ignores the field. </w:t>
              </w:r>
            </w:ins>
          </w:p>
        </w:tc>
      </w:tr>
      <w:tr w:rsidR="005D2A1B" w14:paraId="45509AB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D76B52">
            <w:pPr>
              <w:pStyle w:val="TAL"/>
              <w:rPr>
                <w:b/>
                <w:i/>
              </w:rPr>
            </w:pPr>
            <w:r>
              <w:rPr>
                <w:b/>
                <w:i/>
              </w:rPr>
              <w:t>phr-PeriodicTimer</w:t>
            </w:r>
          </w:p>
          <w:p w14:paraId="787F4395"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D76B52">
            <w:pPr>
              <w:pStyle w:val="TAL"/>
              <w:rPr>
                <w:b/>
                <w:i/>
              </w:rPr>
            </w:pPr>
            <w:r>
              <w:rPr>
                <w:b/>
                <w:i/>
              </w:rPr>
              <w:t>phr-ProhibitTimer</w:t>
            </w:r>
          </w:p>
          <w:p w14:paraId="2D06DFC2"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D76B52">
            <w:pPr>
              <w:pStyle w:val="TAL"/>
              <w:rPr>
                <w:b/>
                <w:i/>
              </w:rPr>
            </w:pPr>
            <w:r>
              <w:rPr>
                <w:b/>
                <w:i/>
              </w:rPr>
              <w:t>phr-Type2SpCell</w:t>
            </w:r>
          </w:p>
          <w:p w14:paraId="0D95D0FD"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D76B52">
            <w:pPr>
              <w:pStyle w:val="TAL"/>
              <w:rPr>
                <w:b/>
                <w:i/>
              </w:rPr>
            </w:pPr>
            <w:r>
              <w:rPr>
                <w:b/>
                <w:i/>
              </w:rPr>
              <w:t>phr-Type2OtherCell</w:t>
            </w:r>
          </w:p>
          <w:p w14:paraId="1142ACFC" w14:textId="77777777" w:rsidR="005D2A1B" w:rsidRDefault="005D2A1B" w:rsidP="00D76B52">
            <w:pPr>
              <w:pStyle w:val="TAL"/>
            </w:pPr>
            <w:r>
              <w:t>Indicates whether or not PHR type 2 is reported for the SpCell of the other MAC entity</w:t>
            </w:r>
            <w:r>
              <w:rPr>
                <w:lang w:eastAsia="ko-KR"/>
              </w:rPr>
              <w:t xml:space="preserve"> or</w:t>
            </w:r>
            <w:r w:rsidRPr="00327B6B">
              <w:rPr>
                <w:lang w:val="en-US" w:eastAsia="ko-KR"/>
                <w:rPrChange w:id="11801"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D76B52">
            <w:pPr>
              <w:pStyle w:val="TAL"/>
              <w:rPr>
                <w:b/>
                <w:i/>
                <w:lang w:eastAsia="en-GB"/>
              </w:rPr>
            </w:pPr>
            <w:r>
              <w:rPr>
                <w:b/>
                <w:i/>
                <w:lang w:eastAsia="en-GB"/>
              </w:rPr>
              <w:t>retxBSR-Timer</w:t>
            </w:r>
          </w:p>
          <w:p w14:paraId="41251751"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D76B52">
            <w:pPr>
              <w:pStyle w:val="TAL"/>
              <w:rPr>
                <w:b/>
                <w:i/>
              </w:rPr>
            </w:pPr>
            <w:r>
              <w:rPr>
                <w:b/>
                <w:i/>
              </w:rPr>
              <w:t>skipUplinkTxDynamic</w:t>
            </w:r>
          </w:p>
          <w:p w14:paraId="201218CE" w14:textId="77777777" w:rsidR="005D2A1B" w:rsidRDefault="005D2A1B" w:rsidP="00D76B52">
            <w:pPr>
              <w:pStyle w:val="TAL"/>
              <w:rPr>
                <w:lang w:eastAsia="en-GB"/>
              </w:rPr>
            </w:pPr>
            <w:commentRangeStart w:id="11802"/>
            <w:r>
              <w:rPr>
                <w:lang w:eastAsia="en-GB"/>
              </w:rPr>
              <w:t xml:space="preserve">If </w:t>
            </w:r>
            <w:ins w:id="11803" w:author="Rapporteur" w:date="2018-06-26T11:41:00Z">
              <w:r>
                <w:rPr>
                  <w:lang w:eastAsia="en-GB"/>
                </w:rPr>
                <w:t>set to true,</w:t>
              </w:r>
            </w:ins>
            <w:del w:id="11804" w:author="Rapporteur" w:date="2018-06-26T11:41:00Z">
              <w:r>
                <w:rPr>
                  <w:lang w:eastAsia="en-GB"/>
                </w:rPr>
                <w:delText>configured, indicates whether</w:delText>
              </w:r>
            </w:del>
            <w:r>
              <w:rPr>
                <w:lang w:eastAsia="en-GB"/>
              </w:rPr>
              <w:t xml:space="preserve"> </w:t>
            </w:r>
            <w:commentRangeEnd w:id="11802"/>
            <w:r>
              <w:rPr>
                <w:rStyle w:val="CommentReference"/>
              </w:rPr>
              <w:commentReference w:id="1180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D76B52">
            <w:pPr>
              <w:pStyle w:val="TAL"/>
            </w:pPr>
            <w:r>
              <w:rPr>
                <w:lang w:eastAsia="en-GB"/>
              </w:rPr>
              <w:t>FFS : configurable per SCell?</w:t>
            </w:r>
          </w:p>
        </w:tc>
      </w:tr>
      <w:tr w:rsidR="005D2A1B" w14:paraId="6771EDD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D76B52">
            <w:pPr>
              <w:pStyle w:val="TAL"/>
              <w:rPr>
                <w:b/>
                <w:i/>
                <w:lang w:eastAsia="en-GB"/>
              </w:rPr>
            </w:pPr>
            <w:r>
              <w:rPr>
                <w:rFonts w:eastAsia="Yu Mincho"/>
                <w:b/>
                <w:i/>
              </w:rPr>
              <w:t>tag-ID</w:t>
            </w:r>
          </w:p>
          <w:p w14:paraId="3160BE51"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D76B52">
            <w:pPr>
              <w:pStyle w:val="TAL"/>
              <w:rPr>
                <w:b/>
                <w:i/>
                <w:lang w:eastAsia="en-GB"/>
              </w:rPr>
            </w:pPr>
            <w:r>
              <w:rPr>
                <w:b/>
                <w:i/>
                <w:lang w:eastAsia="en-GB"/>
              </w:rPr>
              <w:t>timeAlignmentTimer</w:t>
            </w:r>
          </w:p>
          <w:p w14:paraId="4BD4048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805" w:name="_Toc510018619"/>
      <w:r w:rsidRPr="002F4587">
        <w:t>–</w:t>
      </w:r>
      <w:r w:rsidRPr="002F4587">
        <w:tab/>
      </w:r>
      <w:r w:rsidRPr="002F4587">
        <w:rPr>
          <w:i/>
        </w:rPr>
        <w:t>MeasConfig</w:t>
      </w:r>
      <w:bookmarkEnd w:id="11805"/>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806"/>
      <w:r w:rsidRPr="002F4587">
        <w:rPr>
          <w:i/>
        </w:rPr>
        <w:t>MeasConfig</w:t>
      </w:r>
      <w:r w:rsidRPr="002F4587">
        <w:t xml:space="preserve"> information element</w:t>
      </w:r>
      <w:commentRangeEnd w:id="11806"/>
      <w:r>
        <w:rPr>
          <w:rStyle w:val="CommentReference"/>
          <w:b w:val="0"/>
        </w:rPr>
        <w:commentReference w:id="11806"/>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807"/>
      <w:r w:rsidRPr="002F4587">
        <w:t>.</w:t>
      </w:r>
      <w:commentRangeEnd w:id="11807"/>
      <w:r>
        <w:rPr>
          <w:rStyle w:val="CommentReference"/>
          <w:rFonts w:ascii="Arial" w:hAnsi="Arial"/>
          <w:color w:val="auto"/>
        </w:rPr>
        <w:commentReference w:id="11807"/>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6609583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2231A81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4FDC56A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386683D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9F99B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3F5BB0E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785DFE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18971DC6"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E5D40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620D96C0"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48C8163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D76B52">
            <w:pPr>
              <w:pStyle w:val="TAL"/>
              <w:rPr>
                <w:rFonts w:eastAsia="MS Mincho"/>
                <w:b/>
                <w:i/>
              </w:rPr>
            </w:pPr>
            <w:r w:rsidRPr="002F4587">
              <w:rPr>
                <w:b/>
                <w:i/>
              </w:rPr>
              <w:t>reportConfigToAddModList</w:t>
            </w:r>
          </w:p>
          <w:p w14:paraId="3CE56E5F" w14:textId="77777777" w:rsidR="005D2A1B" w:rsidRPr="002F4587" w:rsidRDefault="005D2A1B" w:rsidP="00D76B52">
            <w:pPr>
              <w:pStyle w:val="TAL"/>
            </w:pPr>
            <w:r w:rsidRPr="002F4587">
              <w:t>List of measurement reporting configurations to add and/or modify</w:t>
            </w:r>
          </w:p>
        </w:tc>
      </w:tr>
      <w:tr w:rsidR="005D2A1B" w:rsidRPr="002F4587" w14:paraId="2543242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1794B1C"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6C93AD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D76B52">
            <w:pPr>
              <w:pStyle w:val="TAL"/>
              <w:rPr>
                <w:rFonts w:eastAsia="MS Mincho"/>
                <w:b/>
                <w:i/>
                <w:lang w:eastAsia="zh-CN"/>
              </w:rPr>
            </w:pPr>
            <w:r w:rsidRPr="002F4587">
              <w:rPr>
                <w:b/>
                <w:i/>
                <w:lang w:eastAsia="zh-CN"/>
              </w:rPr>
              <w:t>s-MeasureConfig</w:t>
            </w:r>
          </w:p>
          <w:p w14:paraId="3B88077A"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08"/>
            <w:del w:id="11809" w:author="Rapporteur" w:date="2018-06-29T23:08:00Z">
              <w:r w:rsidRPr="002F4587" w:rsidDel="00C26B95">
                <w:rPr>
                  <w:lang w:eastAsia="zh-CN"/>
                </w:rPr>
                <w:delText>T</w:delText>
              </w:r>
            </w:del>
            <w:del w:id="11810" w:author="Rapporteur" w:date="2018-07-10T21:51:00Z">
              <w:r w:rsidRPr="002F4587" w:rsidDel="00DA6F86">
                <w:rPr>
                  <w:lang w:eastAsia="zh-CN"/>
                </w:rPr>
                <w:delText xml:space="preserve">he UE is only required to </w:delText>
              </w:r>
              <w:commentRangeStart w:id="11811"/>
              <w:r w:rsidRPr="002F4587" w:rsidDel="00DA6F86">
                <w:rPr>
                  <w:lang w:eastAsia="zh-CN"/>
                </w:rPr>
                <w:delText xml:space="preserve">perform measurements </w:delText>
              </w:r>
            </w:del>
            <w:commentRangeEnd w:id="11808"/>
            <w:r>
              <w:rPr>
                <w:rStyle w:val="CommentReference"/>
              </w:rPr>
              <w:commentReference w:id="11808"/>
            </w:r>
            <w:commentRangeEnd w:id="11811"/>
            <w:r>
              <w:rPr>
                <w:rStyle w:val="CommentReference"/>
              </w:rPr>
              <w:commentReference w:id="11811"/>
            </w:r>
            <w:del w:id="11812"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D76B52">
            <w:pPr>
              <w:pStyle w:val="TAL"/>
              <w:rPr>
                <w:rFonts w:eastAsia="MS Mincho"/>
                <w:b/>
                <w:i/>
                <w:lang w:eastAsia="zh-CN"/>
              </w:rPr>
            </w:pPr>
            <w:r w:rsidRPr="002F4587">
              <w:rPr>
                <w:b/>
                <w:i/>
                <w:lang w:eastAsia="zh-CN"/>
              </w:rPr>
              <w:t>MeasGapSharingConfig</w:t>
            </w:r>
          </w:p>
          <w:p w14:paraId="79BA7D8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813" w:name="_Toc510018620"/>
      <w:r w:rsidRPr="00F35584">
        <w:t>–</w:t>
      </w:r>
      <w:r w:rsidRPr="00F35584">
        <w:tab/>
      </w:r>
      <w:r w:rsidRPr="00F35584">
        <w:rPr>
          <w:i/>
        </w:rPr>
        <w:t>MeasGapConfig</w:t>
      </w:r>
      <w:bookmarkEnd w:id="11813"/>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814"/>
      <w:r w:rsidRPr="00F35584">
        <w:rPr>
          <w:bCs/>
          <w:i/>
          <w:iCs/>
        </w:rPr>
        <w:t>MeasGa</w:t>
      </w:r>
      <w:commentRangeStart w:id="11815"/>
      <w:r w:rsidRPr="00F35584">
        <w:rPr>
          <w:bCs/>
          <w:i/>
          <w:iCs/>
        </w:rPr>
        <w:t>pConfig</w:t>
      </w:r>
      <w:commentRangeEnd w:id="11815"/>
      <w:r>
        <w:rPr>
          <w:rStyle w:val="CommentReference"/>
          <w:b w:val="0"/>
        </w:rPr>
        <w:commentReference w:id="11815"/>
      </w:r>
      <w:r w:rsidRPr="00F35584">
        <w:rPr>
          <w:bCs/>
          <w:i/>
          <w:iCs/>
        </w:rPr>
        <w:t xml:space="preserve"> </w:t>
      </w:r>
      <w:r w:rsidRPr="00F35584">
        <w:t>information element</w:t>
      </w:r>
      <w:commentRangeEnd w:id="11814"/>
      <w:r>
        <w:rPr>
          <w:rStyle w:val="CommentReference"/>
          <w:b w:val="0"/>
        </w:rPr>
        <w:commentReference w:id="11814"/>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816" w:author="R2-1810848 SA" w:date="2018-07-10T13:17:00Z"/>
        </w:rPr>
      </w:pPr>
      <w:r w:rsidRPr="00F35584">
        <w:tab/>
        <w:t>...</w:t>
      </w:r>
      <w:ins w:id="11817" w:author="R2-1810848 SA" w:date="2018-07-10T13:17:00Z">
        <w:r>
          <w:t>,</w:t>
        </w:r>
      </w:ins>
    </w:p>
    <w:p w14:paraId="2CD085B4" w14:textId="77777777" w:rsidR="005D2A1B" w:rsidRDefault="005D2A1B" w:rsidP="005D2A1B">
      <w:pPr>
        <w:pStyle w:val="PL"/>
        <w:rPr>
          <w:ins w:id="11818" w:author="R2-1810848 SA" w:date="2018-07-10T13:18:00Z"/>
        </w:rPr>
      </w:pPr>
      <w:ins w:id="11819" w:author="R2-1810848 SA" w:date="2018-07-10T13:18:00Z">
        <w:r>
          <w:tab/>
          <w:t>[[</w:t>
        </w:r>
      </w:ins>
    </w:p>
    <w:p w14:paraId="56A62248" w14:textId="77777777" w:rsidR="005D2A1B" w:rsidRPr="00F35584" w:rsidRDefault="005D2A1B" w:rsidP="005D2A1B">
      <w:pPr>
        <w:pStyle w:val="PL"/>
        <w:rPr>
          <w:ins w:id="11820" w:author="R2-1810848 SA" w:date="2018-07-10T13:18:00Z"/>
        </w:rPr>
      </w:pPr>
      <w:ins w:id="11821"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822" w:author="R2-1810848 SA" w:date="2018-07-10T13:18:00Z"/>
        </w:rPr>
      </w:pPr>
      <w:ins w:id="11823"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824" w:author="R2-1810848 SA" w:date="2018-07-10T13:18:00Z"/>
        </w:rPr>
      </w:pPr>
      <w:ins w:id="11825"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826"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827" w:author="Rapporteur ASN1 SA" w:date="2018-07-13T12:59:00Z">
            <w:rPr/>
          </w:rPrChange>
        </w:rPr>
      </w:pPr>
      <w:r w:rsidRPr="00F35584">
        <w:tab/>
      </w:r>
      <w:bookmarkStart w:id="11828" w:name="_Hlk508484848"/>
      <w:bookmarkStart w:id="11829" w:name="_Hlk507610347"/>
      <w:r w:rsidRPr="00152080">
        <w:rPr>
          <w:lang w:val="sv-SE"/>
          <w:rPrChange w:id="11830" w:author="Rapporteur ASN1 SA" w:date="2018-07-13T12:59:00Z">
            <w:rPr/>
          </w:rPrChange>
        </w:rPr>
        <w:t>mgta</w:t>
      </w:r>
      <w:r w:rsidRPr="00152080">
        <w:rPr>
          <w:lang w:val="sv-SE"/>
          <w:rPrChange w:id="11831" w:author="Rapporteur ASN1 SA" w:date="2018-07-13T12:59:00Z">
            <w:rPr/>
          </w:rPrChange>
        </w:rPr>
        <w:tab/>
      </w:r>
      <w:r w:rsidRPr="00152080">
        <w:rPr>
          <w:lang w:val="sv-SE"/>
          <w:rPrChange w:id="11832" w:author="Rapporteur ASN1 SA" w:date="2018-07-13T12:59:00Z">
            <w:rPr/>
          </w:rPrChange>
        </w:rPr>
        <w:tab/>
      </w:r>
      <w:r w:rsidRPr="00152080">
        <w:rPr>
          <w:lang w:val="sv-SE"/>
          <w:rPrChange w:id="11833" w:author="Rapporteur ASN1 SA" w:date="2018-07-13T12:59:00Z">
            <w:rPr/>
          </w:rPrChange>
        </w:rPr>
        <w:tab/>
      </w:r>
      <w:r w:rsidRPr="00152080">
        <w:rPr>
          <w:lang w:val="sv-SE"/>
          <w:rPrChange w:id="11834" w:author="Rapporteur ASN1 SA" w:date="2018-07-13T12:59:00Z">
            <w:rPr/>
          </w:rPrChange>
        </w:rPr>
        <w:tab/>
      </w:r>
      <w:r w:rsidRPr="00152080">
        <w:rPr>
          <w:lang w:val="sv-SE"/>
          <w:rPrChange w:id="11835" w:author="Rapporteur ASN1 SA" w:date="2018-07-13T12:59:00Z">
            <w:rPr/>
          </w:rPrChange>
        </w:rPr>
        <w:tab/>
      </w:r>
      <w:r w:rsidRPr="00152080">
        <w:rPr>
          <w:lang w:val="sv-SE"/>
          <w:rPrChange w:id="11836" w:author="Rapporteur ASN1 SA" w:date="2018-07-13T12:59:00Z">
            <w:rPr/>
          </w:rPrChange>
        </w:rPr>
        <w:tab/>
      </w:r>
      <w:r w:rsidRPr="00152080">
        <w:rPr>
          <w:lang w:val="sv-SE"/>
          <w:rPrChange w:id="11837" w:author="Rapporteur ASN1 SA" w:date="2018-07-13T12:59:00Z">
            <w:rPr/>
          </w:rPrChange>
        </w:rPr>
        <w:tab/>
      </w:r>
      <w:r w:rsidRPr="00152080">
        <w:rPr>
          <w:lang w:val="sv-SE"/>
          <w:rPrChange w:id="11838" w:author="Rapporteur ASN1 SA" w:date="2018-07-13T12:59:00Z">
            <w:rPr/>
          </w:rPrChange>
        </w:rPr>
        <w:tab/>
      </w:r>
      <w:r w:rsidRPr="00152080">
        <w:rPr>
          <w:color w:val="993366"/>
          <w:lang w:val="sv-SE"/>
          <w:rPrChange w:id="11839" w:author="Rapporteur ASN1 SA" w:date="2018-07-13T12:59:00Z">
            <w:rPr>
              <w:color w:val="993366"/>
            </w:rPr>
          </w:rPrChange>
        </w:rPr>
        <w:t>ENUMERATED</w:t>
      </w:r>
      <w:r w:rsidRPr="00152080">
        <w:rPr>
          <w:lang w:val="sv-SE"/>
          <w:rPrChange w:id="11840" w:author="Rapporteur ASN1 SA" w:date="2018-07-13T12:59:00Z">
            <w:rPr/>
          </w:rPrChange>
        </w:rPr>
        <w:t xml:space="preserve"> {ms0, ms0dot25, ms0dot5},</w:t>
      </w:r>
      <w:bookmarkEnd w:id="11828"/>
    </w:p>
    <w:bookmarkEnd w:id="11829"/>
    <w:p w14:paraId="599EBE40" w14:textId="77777777" w:rsidR="005D2A1B" w:rsidRPr="00F35584" w:rsidRDefault="005D2A1B" w:rsidP="005D2A1B">
      <w:pPr>
        <w:pStyle w:val="PL"/>
      </w:pPr>
      <w:r w:rsidRPr="00152080">
        <w:rPr>
          <w:lang w:val="sv-SE"/>
          <w:rPrChange w:id="11841"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826"/>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D76B52">
        <w:trPr>
          <w:cantSplit/>
          <w:ins w:id="1184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D76B52">
            <w:pPr>
              <w:pStyle w:val="TAL"/>
              <w:rPr>
                <w:ins w:id="11843" w:author="R2-1810848 SA" w:date="2018-07-10T13:18:00Z"/>
                <w:b/>
                <w:bCs/>
                <w:i/>
                <w:lang w:eastAsia="en-GB"/>
              </w:rPr>
            </w:pPr>
            <w:ins w:id="11844" w:author="R2-1810848 SA" w:date="2018-07-10T13:18:00Z">
              <w:r w:rsidRPr="00F35584">
                <w:rPr>
                  <w:b/>
                  <w:bCs/>
                  <w:i/>
                  <w:lang w:eastAsia="en-GB"/>
                </w:rPr>
                <w:t>gapFR</w:t>
              </w:r>
              <w:r>
                <w:rPr>
                  <w:b/>
                  <w:bCs/>
                  <w:i/>
                  <w:lang w:eastAsia="en-GB"/>
                </w:rPr>
                <w:t>1</w:t>
              </w:r>
            </w:ins>
          </w:p>
          <w:p w14:paraId="646D3A40" w14:textId="77777777" w:rsidR="005D2A1B" w:rsidRPr="00F35584" w:rsidRDefault="005D2A1B" w:rsidP="00D76B52">
            <w:pPr>
              <w:pStyle w:val="TAL"/>
              <w:rPr>
                <w:ins w:id="11845" w:author="R2-1810848 SA" w:date="2018-07-10T13:18:00Z"/>
                <w:b/>
                <w:bCs/>
                <w:i/>
                <w:lang w:eastAsia="en-GB"/>
              </w:rPr>
            </w:pPr>
            <w:ins w:id="11846"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D76B52">
            <w:pPr>
              <w:pStyle w:val="TAL"/>
              <w:rPr>
                <w:b/>
                <w:bCs/>
                <w:i/>
                <w:lang w:eastAsia="en-GB"/>
              </w:rPr>
            </w:pPr>
            <w:r w:rsidRPr="00F35584">
              <w:rPr>
                <w:b/>
                <w:bCs/>
                <w:i/>
                <w:lang w:eastAsia="en-GB"/>
              </w:rPr>
              <w:t>gapFR2</w:t>
            </w:r>
          </w:p>
          <w:p w14:paraId="3FEC8663"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47"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D76B52">
        <w:trPr>
          <w:cantSplit/>
          <w:ins w:id="1184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D76B52">
            <w:pPr>
              <w:pStyle w:val="TAL"/>
              <w:rPr>
                <w:ins w:id="11849" w:author="R2-1810848 SA" w:date="2018-07-10T13:19:00Z"/>
                <w:b/>
                <w:bCs/>
                <w:i/>
                <w:lang w:eastAsia="en-GB"/>
              </w:rPr>
            </w:pPr>
            <w:ins w:id="11850" w:author="R2-1810848 SA" w:date="2018-07-10T13:19:00Z">
              <w:r>
                <w:rPr>
                  <w:b/>
                  <w:bCs/>
                  <w:i/>
                  <w:lang w:eastAsia="en-GB"/>
                </w:rPr>
                <w:t>gapUE</w:t>
              </w:r>
            </w:ins>
          </w:p>
          <w:p w14:paraId="3A9B83D5" w14:textId="77777777" w:rsidR="005D2A1B" w:rsidRPr="00F35584" w:rsidRDefault="005D2A1B" w:rsidP="00D76B52">
            <w:pPr>
              <w:pStyle w:val="TAL"/>
              <w:rPr>
                <w:ins w:id="11851" w:author="R2-1810848 SA" w:date="2018-07-10T13:19:00Z"/>
                <w:b/>
                <w:bCs/>
                <w:i/>
                <w:lang w:eastAsia="en-GB"/>
              </w:rPr>
            </w:pPr>
            <w:ins w:id="11852"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D76B52">
            <w:pPr>
              <w:pStyle w:val="TAL"/>
              <w:rPr>
                <w:b/>
                <w:bCs/>
                <w:i/>
                <w:lang w:eastAsia="en-GB"/>
              </w:rPr>
            </w:pPr>
            <w:r w:rsidRPr="00F35584">
              <w:rPr>
                <w:b/>
                <w:bCs/>
                <w:i/>
                <w:lang w:eastAsia="en-GB"/>
              </w:rPr>
              <w:t>gapOffset</w:t>
            </w:r>
          </w:p>
          <w:p w14:paraId="5C281AF4"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D76B52">
            <w:pPr>
              <w:pStyle w:val="TAL"/>
              <w:rPr>
                <w:b/>
                <w:bCs/>
                <w:i/>
                <w:lang w:eastAsia="en-GB"/>
              </w:rPr>
            </w:pPr>
            <w:r w:rsidRPr="00F35584">
              <w:rPr>
                <w:b/>
                <w:bCs/>
                <w:i/>
                <w:lang w:eastAsia="en-GB"/>
              </w:rPr>
              <w:t>mgl</w:t>
            </w:r>
          </w:p>
          <w:p w14:paraId="7395317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D76B52">
            <w:pPr>
              <w:pStyle w:val="TAL"/>
              <w:rPr>
                <w:b/>
                <w:bCs/>
                <w:i/>
                <w:lang w:eastAsia="en-GB"/>
              </w:rPr>
            </w:pPr>
            <w:r w:rsidRPr="00F35584">
              <w:rPr>
                <w:b/>
                <w:bCs/>
                <w:i/>
                <w:lang w:eastAsia="en-GB"/>
              </w:rPr>
              <w:t>mgrp</w:t>
            </w:r>
          </w:p>
          <w:p w14:paraId="118DA0E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D76B52">
            <w:pPr>
              <w:pStyle w:val="TAL"/>
              <w:rPr>
                <w:b/>
                <w:bCs/>
                <w:i/>
                <w:lang w:eastAsia="en-GB"/>
              </w:rPr>
            </w:pPr>
            <w:r w:rsidRPr="00F35584">
              <w:rPr>
                <w:b/>
                <w:bCs/>
                <w:i/>
                <w:lang w:eastAsia="en-GB"/>
              </w:rPr>
              <w:t>mgta</w:t>
            </w:r>
          </w:p>
          <w:p w14:paraId="72A32154"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53" w:name="_Toc510531689"/>
      <w:r w:rsidRPr="00E97270">
        <w:rPr>
          <w:lang w:eastAsia="en-US"/>
        </w:rPr>
        <w:t>–</w:t>
      </w:r>
      <w:r w:rsidRPr="00E97270">
        <w:rPr>
          <w:lang w:eastAsia="en-US"/>
        </w:rPr>
        <w:tab/>
      </w:r>
      <w:r w:rsidRPr="00866AE1">
        <w:rPr>
          <w:i/>
          <w:noProof/>
          <w:lang w:eastAsia="en-US"/>
        </w:rPr>
        <w:t>MeasGapSharingConfig</w:t>
      </w:r>
      <w:bookmarkEnd w:id="11853"/>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54"/>
      <w:commentRangeStart w:id="11855"/>
      <w:r w:rsidRPr="00866AE1">
        <w:rPr>
          <w:i/>
        </w:rPr>
        <w:t>MeasGapSharingConfig</w:t>
      </w:r>
      <w:r w:rsidRPr="00E97270">
        <w:t xml:space="preserve"> information element</w:t>
      </w:r>
      <w:commentRangeEnd w:id="11854"/>
      <w:r>
        <w:rPr>
          <w:rStyle w:val="CommentReference"/>
          <w:b w:val="0"/>
        </w:rPr>
        <w:commentReference w:id="11854"/>
      </w:r>
      <w:commentRangeEnd w:id="11855"/>
      <w:r>
        <w:rPr>
          <w:rStyle w:val="CommentReference"/>
          <w:b w:val="0"/>
        </w:rPr>
        <w:commentReference w:id="11855"/>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56" w:author="R2-1810848 SA" w:date="2018-07-10T13:19:00Z"/>
        </w:rPr>
      </w:pPr>
      <w:r w:rsidRPr="00E97270">
        <w:tab/>
        <w:t>...</w:t>
      </w:r>
      <w:ins w:id="11857" w:author="R2-1810848 SA" w:date="2018-07-10T13:19:00Z">
        <w:r>
          <w:t>,</w:t>
        </w:r>
      </w:ins>
    </w:p>
    <w:p w14:paraId="4026BB43" w14:textId="77777777" w:rsidR="005D2A1B" w:rsidRDefault="005D2A1B" w:rsidP="005D2A1B">
      <w:pPr>
        <w:pStyle w:val="PL"/>
        <w:rPr>
          <w:ins w:id="11858" w:author="R2-1810848 SA" w:date="2018-07-10T13:19:00Z"/>
        </w:rPr>
      </w:pPr>
      <w:ins w:id="11859" w:author="R2-1810848 SA" w:date="2018-07-10T13:19:00Z">
        <w:r>
          <w:tab/>
          <w:t>[[</w:t>
        </w:r>
      </w:ins>
    </w:p>
    <w:p w14:paraId="28EAD0C8" w14:textId="77777777" w:rsidR="005D2A1B" w:rsidRPr="00F4115B" w:rsidRDefault="005D2A1B" w:rsidP="005D2A1B">
      <w:pPr>
        <w:pStyle w:val="PL"/>
        <w:rPr>
          <w:ins w:id="11860" w:author="R2-1810848 SA" w:date="2018-07-10T13:19:00Z"/>
          <w:lang w:val="en-US"/>
        </w:rPr>
      </w:pPr>
      <w:ins w:id="11861"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62" w:author="R2-1810848 SA" w:date="2018-07-10T13:19:00Z"/>
        </w:rPr>
      </w:pPr>
      <w:ins w:id="11863"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64" w:author="R2-1810848 SA" w:date="2018-07-10T13:19:00Z"/>
        </w:rPr>
      </w:pPr>
      <w:ins w:id="11865"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66" w:name="_Toc510018621"/>
    </w:p>
    <w:tbl>
      <w:tblPr>
        <w:tblStyle w:val="TableGrid"/>
        <w:tblW w:w="14173" w:type="dxa"/>
        <w:tblLook w:val="04A0" w:firstRow="1" w:lastRow="0" w:firstColumn="1" w:lastColumn="0" w:noHBand="0" w:noVBand="1"/>
      </w:tblPr>
      <w:tblGrid>
        <w:gridCol w:w="14173"/>
      </w:tblGrid>
      <w:tr w:rsidR="005D2A1B" w14:paraId="582AF3B5" w14:textId="77777777" w:rsidTr="00D76B52">
        <w:tc>
          <w:tcPr>
            <w:tcW w:w="14281" w:type="dxa"/>
          </w:tcPr>
          <w:p w14:paraId="169473CB" w14:textId="77777777" w:rsidR="005D2A1B" w:rsidRPr="000B3CDA" w:rsidRDefault="005D2A1B" w:rsidP="00D76B52">
            <w:pPr>
              <w:pStyle w:val="TAH"/>
            </w:pPr>
            <w:r>
              <w:rPr>
                <w:i/>
              </w:rPr>
              <w:t>MeasGapSharingConfig field descriptions</w:t>
            </w:r>
          </w:p>
        </w:tc>
      </w:tr>
      <w:tr w:rsidR="005D2A1B" w14:paraId="5183A737" w14:textId="77777777" w:rsidTr="00D76B52">
        <w:trPr>
          <w:ins w:id="11867" w:author="R2-1810848 SA" w:date="2018-07-10T13:20:00Z"/>
        </w:trPr>
        <w:tc>
          <w:tcPr>
            <w:tcW w:w="14281" w:type="dxa"/>
          </w:tcPr>
          <w:p w14:paraId="02D4531B" w14:textId="77777777" w:rsidR="005D2A1B" w:rsidRDefault="005D2A1B" w:rsidP="00D76B52">
            <w:pPr>
              <w:pStyle w:val="TAL"/>
              <w:rPr>
                <w:ins w:id="11868" w:author="R2-1810848 SA" w:date="2018-07-10T13:20:00Z"/>
              </w:rPr>
            </w:pPr>
            <w:ins w:id="11869" w:author="R2-1810848 SA" w:date="2018-07-10T13:20:00Z">
              <w:r>
                <w:rPr>
                  <w:b/>
                  <w:i/>
                </w:rPr>
                <w:t>gapSharingFR1</w:t>
              </w:r>
            </w:ins>
          </w:p>
          <w:p w14:paraId="2684D8F3" w14:textId="77777777" w:rsidR="005D2A1B" w:rsidRDefault="005D2A1B" w:rsidP="00D76B52">
            <w:pPr>
              <w:pStyle w:val="TAL"/>
              <w:rPr>
                <w:ins w:id="11870" w:author="R2-1810848 SA" w:date="2018-07-10T13:20:00Z"/>
                <w:b/>
                <w:i/>
              </w:rPr>
            </w:pPr>
            <w:ins w:id="11871"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D76B52">
        <w:tc>
          <w:tcPr>
            <w:tcW w:w="14281" w:type="dxa"/>
          </w:tcPr>
          <w:p w14:paraId="42B2B7A8" w14:textId="77777777" w:rsidR="005D2A1B" w:rsidRDefault="005D2A1B" w:rsidP="00D76B52">
            <w:pPr>
              <w:pStyle w:val="TAL"/>
            </w:pPr>
            <w:r>
              <w:rPr>
                <w:b/>
                <w:i/>
              </w:rPr>
              <w:t>gapSharingFR2</w:t>
            </w:r>
          </w:p>
          <w:p w14:paraId="5D3C773B" w14:textId="77777777" w:rsidR="005D2A1B" w:rsidRPr="000F3441" w:rsidRDefault="005D2A1B" w:rsidP="00D76B52">
            <w:pPr>
              <w:pStyle w:val="TAL"/>
            </w:pPr>
            <w:r>
              <w:t>Indicates the measurement gaps sharing scheme</w:t>
            </w:r>
            <w:ins w:id="11872"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D76B52">
        <w:trPr>
          <w:ins w:id="11873" w:author="R2-1810848 SA" w:date="2018-07-10T13:20:00Z"/>
        </w:trPr>
        <w:tc>
          <w:tcPr>
            <w:tcW w:w="14281" w:type="dxa"/>
          </w:tcPr>
          <w:p w14:paraId="4B8A6B7D" w14:textId="77777777" w:rsidR="005D2A1B" w:rsidRPr="00F4115B" w:rsidRDefault="005D2A1B" w:rsidP="00D76B52">
            <w:pPr>
              <w:pStyle w:val="TAL"/>
              <w:rPr>
                <w:ins w:id="11874" w:author="R2-1810848 SA" w:date="2018-07-10T13:22:00Z"/>
                <w:lang w:val="en-US"/>
              </w:rPr>
            </w:pPr>
            <w:ins w:id="11875" w:author="R2-1810848 SA" w:date="2018-07-10T13:22:00Z">
              <w:r>
                <w:rPr>
                  <w:b/>
                  <w:i/>
                </w:rPr>
                <w:t>gapSharing</w:t>
              </w:r>
              <w:r w:rsidRPr="00F4115B">
                <w:rPr>
                  <w:b/>
                  <w:i/>
                  <w:lang w:val="en-US"/>
                </w:rPr>
                <w:t>UE</w:t>
              </w:r>
            </w:ins>
          </w:p>
          <w:p w14:paraId="184A803E" w14:textId="77777777" w:rsidR="005D2A1B" w:rsidRDefault="005D2A1B" w:rsidP="00D76B52">
            <w:pPr>
              <w:pStyle w:val="TAL"/>
              <w:rPr>
                <w:ins w:id="11876" w:author="R2-1810848 SA" w:date="2018-07-10T13:20:00Z"/>
                <w:b/>
                <w:i/>
              </w:rPr>
            </w:pPr>
            <w:ins w:id="11877"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66"/>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78" w:name="_Toc510018622"/>
      <w:r w:rsidRPr="00F35584">
        <w:t>–</w:t>
      </w:r>
      <w:r w:rsidRPr="00F35584">
        <w:tab/>
      </w:r>
      <w:r w:rsidRPr="00F35584">
        <w:rPr>
          <w:i/>
        </w:rPr>
        <w:t>MeasIdToAddModList</w:t>
      </w:r>
      <w:bookmarkEnd w:id="11878"/>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79" w:name="_Toc510018623"/>
      <w:r w:rsidRPr="00F35584">
        <w:rPr>
          <w:i/>
          <w:iCs/>
        </w:rPr>
        <w:t>–</w:t>
      </w:r>
      <w:r w:rsidRPr="00F35584">
        <w:rPr>
          <w:i/>
          <w:iCs/>
        </w:rPr>
        <w:tab/>
        <w:t>MeasObjectEUTRA</w:t>
      </w:r>
      <w:bookmarkEnd w:id="11879"/>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80" w:author="SA R2-1809060" w:date="2018-05-31T16:58:00Z"/>
        </w:rPr>
      </w:pPr>
      <w:bookmarkStart w:id="11881" w:name="_Hlk497717758"/>
      <w:ins w:id="11882" w:author="SA R2-1809060" w:date="2018-05-31T16:58:00Z">
        <w:r w:rsidRPr="00A21C0F">
          <w:rPr>
            <w:i/>
          </w:rPr>
          <w:t>MeasObjectEUTRA</w:t>
        </w:r>
        <w:r w:rsidRPr="00A21C0F">
          <w:t xml:space="preserve"> information </w:t>
        </w:r>
        <w:commentRangeStart w:id="11883"/>
        <w:r w:rsidRPr="00A21C0F">
          <w:t>element</w:t>
        </w:r>
      </w:ins>
      <w:commentRangeEnd w:id="11883"/>
      <w:r w:rsidR="00CF25B2">
        <w:rPr>
          <w:rStyle w:val="CommentReference"/>
          <w:b w:val="0"/>
        </w:rPr>
        <w:commentReference w:id="11883"/>
      </w:r>
    </w:p>
    <w:p w14:paraId="22A69235" w14:textId="77777777" w:rsidR="005D2A1B" w:rsidRPr="00A21C0F" w:rsidRDefault="005D2A1B" w:rsidP="005D2A1B">
      <w:pPr>
        <w:pStyle w:val="PL"/>
        <w:rPr>
          <w:ins w:id="11884" w:author="SA R2-1809060" w:date="2018-05-31T16:58:00Z"/>
        </w:rPr>
      </w:pPr>
    </w:p>
    <w:p w14:paraId="6B43BDC0" w14:textId="77777777" w:rsidR="005D2A1B" w:rsidRDefault="005D2A1B" w:rsidP="005D2A1B">
      <w:pPr>
        <w:pStyle w:val="PL"/>
        <w:rPr>
          <w:ins w:id="11885" w:author="SA R2-1809060" w:date="2018-05-31T16:58:00Z"/>
        </w:rPr>
      </w:pPr>
    </w:p>
    <w:p w14:paraId="20D363AE" w14:textId="77777777" w:rsidR="005D2A1B" w:rsidRPr="00F902E4" w:rsidRDefault="005D2A1B" w:rsidP="005D2A1B">
      <w:pPr>
        <w:pStyle w:val="PL"/>
        <w:rPr>
          <w:ins w:id="11886" w:author="SA R2-1809060" w:date="2018-05-31T16:58:00Z"/>
          <w:color w:val="808080"/>
        </w:rPr>
      </w:pPr>
      <w:ins w:id="11887" w:author="SA R2-1809060" w:date="2018-05-31T16:58:00Z">
        <w:r w:rsidRPr="00F902E4">
          <w:rPr>
            <w:color w:val="808080"/>
          </w:rPr>
          <w:t>-- ASN1START</w:t>
        </w:r>
      </w:ins>
    </w:p>
    <w:p w14:paraId="68A3BBE3" w14:textId="77777777" w:rsidR="005D2A1B" w:rsidRPr="00F902E4" w:rsidRDefault="005D2A1B" w:rsidP="005D2A1B">
      <w:pPr>
        <w:pStyle w:val="PL"/>
        <w:rPr>
          <w:ins w:id="11888" w:author="SA R2-1809060" w:date="2018-05-31T16:58:00Z"/>
          <w:color w:val="808080"/>
        </w:rPr>
      </w:pPr>
      <w:ins w:id="11889" w:author="SA R2-1809060" w:date="2018-05-31T16:58:00Z">
        <w:r w:rsidRPr="00F902E4">
          <w:rPr>
            <w:color w:val="808080"/>
          </w:rPr>
          <w:t>-- TAG-MEAS-</w:t>
        </w:r>
      </w:ins>
      <w:ins w:id="11890" w:author="Nokia (Tero)" w:date="2018-06-25T17:15:00Z">
        <w:r>
          <w:rPr>
            <w:color w:val="808080"/>
          </w:rPr>
          <w:t>OBJECT</w:t>
        </w:r>
      </w:ins>
      <w:ins w:id="11891" w:author="SA R2-1809060" w:date="2018-05-31T16:58:00Z">
        <w:del w:id="11892" w:author="Nokia (Tero)" w:date="2018-06-25T17:15:00Z">
          <w:r w:rsidRPr="00F902E4" w:rsidDel="005C6208">
            <w:rPr>
              <w:color w:val="808080"/>
            </w:rPr>
            <w:delText>MeasObject</w:delText>
          </w:r>
        </w:del>
      </w:ins>
      <w:ins w:id="11893" w:author="Nokia (Tero)" w:date="2018-06-25T17:15:00Z">
        <w:r>
          <w:rPr>
            <w:color w:val="808080"/>
          </w:rPr>
          <w:t>-</w:t>
        </w:r>
      </w:ins>
      <w:ins w:id="11894" w:author="SA R2-1809060" w:date="2018-05-31T16:58:00Z">
        <w:r w:rsidRPr="00F902E4">
          <w:rPr>
            <w:color w:val="808080"/>
          </w:rPr>
          <w:t>EUTRA-NR-START</w:t>
        </w:r>
      </w:ins>
    </w:p>
    <w:p w14:paraId="6C6BDDB6" w14:textId="77777777" w:rsidR="005D2A1B" w:rsidRDefault="005D2A1B" w:rsidP="005D2A1B">
      <w:pPr>
        <w:pStyle w:val="PL"/>
        <w:rPr>
          <w:ins w:id="11895" w:author="SA R2-1809060" w:date="2018-05-31T16:58:00Z"/>
        </w:rPr>
      </w:pPr>
    </w:p>
    <w:p w14:paraId="01257EB1" w14:textId="77777777" w:rsidR="005D2A1B" w:rsidRPr="00A21C0F" w:rsidRDefault="005D2A1B" w:rsidP="005D2A1B">
      <w:pPr>
        <w:pStyle w:val="PL"/>
        <w:rPr>
          <w:ins w:id="11896" w:author="SA R2-1809060" w:date="2018-05-31T16:58:00Z"/>
        </w:rPr>
      </w:pPr>
      <w:commentRangeStart w:id="11897"/>
      <w:ins w:id="11898" w:author="SA R2-1809060" w:date="2018-05-31T16:58:00Z">
        <w:r w:rsidRPr="00BC62FB">
          <w:t>MeasObjectEUTRA</w:t>
        </w:r>
      </w:ins>
      <w:commentRangeEnd w:id="11897"/>
      <w:r>
        <w:rPr>
          <w:rStyle w:val="CommentReference"/>
          <w:rFonts w:ascii="Arial" w:eastAsia="Times New Roman" w:hAnsi="Arial"/>
          <w:noProof w:val="0"/>
          <w:lang w:eastAsia="ja-JP"/>
        </w:rPr>
        <w:commentReference w:id="11897"/>
      </w:r>
      <w:ins w:id="11899"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900" w:author="SA R2-1809060" w:date="2018-05-31T16:58:00Z"/>
        </w:rPr>
      </w:pPr>
      <w:ins w:id="11901"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902" w:author="SA R2-1809060" w:date="2018-06-01T07:44:00Z">
        <w:r>
          <w:t>,</w:t>
        </w:r>
      </w:ins>
      <w:ins w:id="11903"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904" w:author="SA R2-1809060" w:date="2018-05-31T16:58:00Z"/>
        </w:rPr>
      </w:pPr>
      <w:ins w:id="11905" w:author="SA R2-1809060" w:date="2018-05-31T16:58:00Z">
        <w:r w:rsidRPr="00A21C0F">
          <w:tab/>
        </w:r>
        <w:commentRangeStart w:id="11906"/>
        <w:r w:rsidRPr="00A9351C">
          <w:t>allowedMeasBandwidth</w:t>
        </w:r>
      </w:ins>
      <w:commentRangeEnd w:id="11906"/>
      <w:r>
        <w:rPr>
          <w:rStyle w:val="CommentReference"/>
          <w:rFonts w:ascii="Arial" w:eastAsia="Times New Roman" w:hAnsi="Arial"/>
          <w:noProof w:val="0"/>
          <w:lang w:eastAsia="ja-JP"/>
        </w:rPr>
        <w:commentReference w:id="11906"/>
      </w:r>
      <w:ins w:id="11907" w:author="SA R2-1809060" w:date="2018-05-31T16:58:00Z">
        <w:r w:rsidRPr="00A21C0F">
          <w:tab/>
        </w:r>
        <w:r w:rsidRPr="00A21C0F">
          <w:tab/>
        </w:r>
        <w:r w:rsidRPr="00A21C0F">
          <w:tab/>
        </w:r>
        <w:r w:rsidRPr="00A21C0F">
          <w:tab/>
        </w:r>
        <w:r w:rsidRPr="00A21C0F">
          <w:tab/>
        </w:r>
        <w:r w:rsidRPr="00A21C0F">
          <w:tab/>
        </w:r>
        <w:r w:rsidRPr="00F902E4">
          <w:t>EUTRA-AllowedMeasBandwidth</w:t>
        </w:r>
        <w:del w:id="11908" w:author="Rapporteur ASN1 SA" w:date="2018-06-29T22:44:00Z">
          <w:r w:rsidDel="00CF225D">
            <w:tab/>
            <w:delText xml:space="preserve">    </w:delText>
          </w:r>
          <w:commentRangeStart w:id="11909"/>
          <w:commentRangeStart w:id="11910"/>
          <w:r w:rsidRPr="00F902E4" w:rsidDel="00CF225D">
            <w:delText>OPTIONAL</w:delText>
          </w:r>
        </w:del>
      </w:ins>
      <w:commentRangeEnd w:id="11909"/>
      <w:commentRangeEnd w:id="11910"/>
      <w:r>
        <w:rPr>
          <w:rStyle w:val="CommentReference"/>
          <w:rFonts w:ascii="Arial" w:eastAsia="Times New Roman" w:hAnsi="Arial"/>
          <w:noProof w:val="0"/>
          <w:lang w:eastAsia="ja-JP"/>
        </w:rPr>
        <w:commentReference w:id="11909"/>
      </w:r>
      <w:r>
        <w:rPr>
          <w:rStyle w:val="CommentReference"/>
          <w:rFonts w:ascii="Arial" w:eastAsia="Times New Roman" w:hAnsi="Arial"/>
          <w:noProof w:val="0"/>
          <w:lang w:eastAsia="ja-JP"/>
        </w:rPr>
        <w:commentReference w:id="11910"/>
      </w:r>
      <w:ins w:id="11912" w:author="SA R2-1809060" w:date="2018-05-31T16:58:00Z">
        <w:r w:rsidRPr="00A21C0F">
          <w:t>,</w:t>
        </w:r>
      </w:ins>
    </w:p>
    <w:p w14:paraId="3E900095" w14:textId="77777777" w:rsidR="005D2A1B" w:rsidRPr="00F902E4" w:rsidRDefault="005D2A1B" w:rsidP="005D2A1B">
      <w:pPr>
        <w:pStyle w:val="PL"/>
        <w:rPr>
          <w:ins w:id="11913" w:author="SA R2-1809060" w:date="2018-05-31T16:58:00Z"/>
        </w:rPr>
      </w:pPr>
      <w:ins w:id="1191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15" w:author="Rapporteur ASN1 SA" w:date="2018-06-29T22:45:00Z">
        <w:r>
          <w:t>-- Need N</w:t>
        </w:r>
      </w:ins>
    </w:p>
    <w:p w14:paraId="3573171E" w14:textId="77777777" w:rsidR="005D2A1B" w:rsidRPr="00F902E4" w:rsidRDefault="005D2A1B" w:rsidP="005D2A1B">
      <w:pPr>
        <w:pStyle w:val="PL"/>
        <w:rPr>
          <w:ins w:id="11916" w:author="SA R2-1809060" w:date="2018-05-31T16:58:00Z"/>
        </w:rPr>
      </w:pPr>
      <w:ins w:id="11917" w:author="SA R2-1809060" w:date="2018-05-31T16:58:00Z">
        <w:r w:rsidRPr="00A21C0F">
          <w:tab/>
        </w:r>
        <w:r w:rsidRPr="007830B9">
          <w:t>cellsToAddModList</w:t>
        </w:r>
        <w:r>
          <w:t>EUTRAN</w:t>
        </w:r>
        <w:r w:rsidRPr="00A21C0F">
          <w:tab/>
        </w:r>
        <w:r w:rsidRPr="00A21C0F">
          <w:tab/>
        </w:r>
        <w:r w:rsidRPr="00A21C0F">
          <w:tab/>
        </w:r>
        <w:r>
          <w:tab/>
        </w:r>
        <w:r>
          <w:tab/>
        </w:r>
        <w:r>
          <w:tab/>
        </w:r>
      </w:ins>
      <w:ins w:id="11918" w:author="Rapporteur ASN1 SA" w:date="2018-06-29T22:33:00Z">
        <w:r w:rsidRPr="006560B1">
          <w:t>SEQUENCE (SIZE (1.. maxCellMeasEUTRA)) OF EUTRA-Cell</w:t>
        </w:r>
      </w:ins>
      <w:ins w:id="11919" w:author="SA R2-1809060" w:date="2018-05-31T16:58:00Z">
        <w:del w:id="11920"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921" w:author="Rapporteur ASN1 SA" w:date="2018-06-29T22:45:00Z">
        <w:r>
          <w:t>-- Need N</w:t>
        </w:r>
      </w:ins>
    </w:p>
    <w:p w14:paraId="1B4A9C36" w14:textId="77777777" w:rsidR="005D2A1B" w:rsidRPr="00F902E4" w:rsidRDefault="005D2A1B" w:rsidP="005D2A1B">
      <w:pPr>
        <w:pStyle w:val="PL"/>
        <w:rPr>
          <w:ins w:id="11922" w:author="SA R2-1809060" w:date="2018-05-31T16:58:00Z"/>
        </w:rPr>
      </w:pPr>
      <w:ins w:id="1192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24" w:author="Rapporteur ASN1 SA" w:date="2018-06-29T22:45:00Z">
        <w:r>
          <w:t>-- Need N</w:t>
        </w:r>
      </w:ins>
    </w:p>
    <w:p w14:paraId="185793F1" w14:textId="77777777" w:rsidR="005D2A1B" w:rsidRPr="007830B9" w:rsidRDefault="005D2A1B" w:rsidP="005D2A1B">
      <w:pPr>
        <w:pStyle w:val="PL"/>
        <w:rPr>
          <w:ins w:id="11925" w:author="SA R2-1809060" w:date="2018-05-31T16:58:00Z"/>
        </w:rPr>
      </w:pPr>
      <w:ins w:id="11926" w:author="SA R2-1809060" w:date="2018-05-31T16:58:00Z">
        <w:r w:rsidRPr="00A21C0F">
          <w:tab/>
        </w:r>
        <w:r w:rsidRPr="007830B9">
          <w:t>blackCellsToAddModList</w:t>
        </w:r>
        <w:r>
          <w:t>EUTRAN</w:t>
        </w:r>
        <w:r w:rsidRPr="00A21C0F">
          <w:tab/>
        </w:r>
        <w:r w:rsidRPr="00A21C0F">
          <w:tab/>
        </w:r>
        <w:r w:rsidRPr="00A21C0F">
          <w:tab/>
        </w:r>
        <w:r w:rsidRPr="00A21C0F">
          <w:tab/>
        </w:r>
      </w:ins>
      <w:ins w:id="11927" w:author="Rapporteur ASN1 SA" w:date="2018-06-29T22:34:00Z">
        <w:r w:rsidRPr="006560B1">
          <w:t>SEQUENCE (SIZE (1..maxCellMeasEUTRA)) OF EUTRA-BlackCell</w:t>
        </w:r>
      </w:ins>
      <w:ins w:id="11928" w:author="SA R2-1809060" w:date="2018-05-31T16:58:00Z">
        <w:del w:id="11929"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30" w:author="Rapporteur ASN1 SA" w:date="2018-06-29T22:45:00Z">
        <w:r>
          <w:t>-- Need N</w:t>
        </w:r>
      </w:ins>
    </w:p>
    <w:p w14:paraId="72D35399" w14:textId="77777777" w:rsidR="005D2A1B" w:rsidRDefault="005D2A1B" w:rsidP="005D2A1B">
      <w:pPr>
        <w:pStyle w:val="PL"/>
        <w:rPr>
          <w:ins w:id="11931" w:author="SA R2-1809060" w:date="2018-05-31T16:58:00Z"/>
        </w:rPr>
      </w:pPr>
      <w:ins w:id="1193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33" w:author="Rapporteur ASN1 SA" w:date="2018-06-29T22:45:00Z">
        <w:r>
          <w:tab/>
        </w:r>
        <w:r w:rsidRPr="00CF225D">
          <w:t xml:space="preserve">-- Need </w:t>
        </w:r>
        <w:r>
          <w:t>R</w:t>
        </w:r>
      </w:ins>
    </w:p>
    <w:p w14:paraId="303B06A0" w14:textId="77777777" w:rsidR="005D2A1B" w:rsidRDefault="005D2A1B" w:rsidP="005D2A1B">
      <w:pPr>
        <w:pStyle w:val="PL"/>
        <w:rPr>
          <w:ins w:id="11934" w:author="SA R2-1809060" w:date="2018-05-31T16:58:00Z"/>
        </w:rPr>
      </w:pPr>
      <w:ins w:id="11935" w:author="SA R2-1809060" w:date="2018-05-31T16:58:00Z">
        <w:r>
          <w:tab/>
        </w:r>
        <w:commentRangeStart w:id="11936"/>
        <w:r>
          <w:t>e</w:t>
        </w:r>
      </w:ins>
      <w:ins w:id="11937" w:author="Rapporteur ASN1 SA" w:date="2018-06-29T22:35:00Z">
        <w:r>
          <w:t>utra</w:t>
        </w:r>
      </w:ins>
      <w:ins w:id="11938" w:author="SA R2-1809060" w:date="2018-05-31T16:58:00Z">
        <w:del w:id="11939" w:author="Rapporteur ASN1 SA" w:date="2018-06-29T22:35:00Z">
          <w:r w:rsidRPr="00FB07C4" w:rsidDel="006560B1">
            <w:delText>UTRA</w:delText>
          </w:r>
        </w:del>
        <w:r w:rsidRPr="00FB07C4">
          <w:t>-PresenceAntennaPort1</w:t>
        </w:r>
      </w:ins>
      <w:commentRangeEnd w:id="11936"/>
      <w:r>
        <w:rPr>
          <w:rStyle w:val="CommentReference"/>
          <w:rFonts w:ascii="Arial" w:eastAsia="Times New Roman" w:hAnsi="Arial"/>
          <w:noProof w:val="0"/>
          <w:lang w:eastAsia="ja-JP"/>
        </w:rPr>
        <w:commentReference w:id="11936"/>
      </w:r>
      <w:ins w:id="11942" w:author="SA R2-1809060" w:date="2018-05-31T16:58:00Z">
        <w:r>
          <w:tab/>
        </w:r>
        <w:r>
          <w:tab/>
        </w:r>
        <w:r>
          <w:tab/>
        </w:r>
        <w:r>
          <w:tab/>
        </w:r>
        <w:r>
          <w:tab/>
        </w:r>
        <w:r w:rsidRPr="00FB07C4">
          <w:t xml:space="preserve">EUTRA-PresenceAntennaPort1 </w:t>
        </w:r>
        <w:r w:rsidRPr="00FB07C4">
          <w:tab/>
        </w:r>
        <w:del w:id="11943"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944" w:author="SA R2-1809060" w:date="2018-05-31T16:58:00Z"/>
        </w:rPr>
      </w:pPr>
      <w:ins w:id="11945" w:author="SA R2-1809060" w:date="2018-05-31T16:58:00Z">
        <w:r>
          <w:tab/>
          <w:t>e</w:t>
        </w:r>
      </w:ins>
      <w:ins w:id="11946" w:author="Rapporteur ASN1 SA" w:date="2018-06-29T22:35:00Z">
        <w:r>
          <w:t>utra</w:t>
        </w:r>
      </w:ins>
      <w:ins w:id="11947" w:author="SA R2-1809060" w:date="2018-05-31T16:58:00Z">
        <w:del w:id="11948" w:author="Rapporteur ASN1 SA" w:date="2018-06-29T22:35:00Z">
          <w:r w:rsidRPr="00F3276D" w:rsidDel="006560B1">
            <w:delText>UTRA</w:delText>
          </w:r>
        </w:del>
        <w:r w:rsidRPr="00F3276D">
          <w:t>-Q-OffsetRange</w:t>
        </w:r>
        <w:r>
          <w:tab/>
        </w:r>
        <w:r>
          <w:tab/>
        </w:r>
        <w:r>
          <w:tab/>
        </w:r>
        <w:r>
          <w:tab/>
        </w:r>
        <w:r>
          <w:tab/>
        </w:r>
        <w:r>
          <w:tab/>
        </w:r>
        <w:r>
          <w:tab/>
        </w:r>
        <w:commentRangeStart w:id="11949"/>
        <w:r w:rsidRPr="00F3276D">
          <w:t xml:space="preserve">EUTRA-Q-OffsetRange </w:t>
        </w:r>
      </w:ins>
      <w:commentRangeEnd w:id="11949"/>
      <w:r>
        <w:rPr>
          <w:rStyle w:val="CommentReference"/>
          <w:rFonts w:ascii="Arial" w:eastAsia="Times New Roman" w:hAnsi="Arial"/>
          <w:noProof w:val="0"/>
          <w:lang w:eastAsia="ja-JP"/>
        </w:rPr>
        <w:commentReference w:id="11949"/>
      </w:r>
      <w:ins w:id="11950" w:author="SA R2-1809060" w:date="2018-05-31T16:58:00Z">
        <w:r w:rsidRPr="00F3276D">
          <w:tab/>
          <w:t>OPTIONAL,</w:t>
        </w:r>
      </w:ins>
      <w:ins w:id="11951" w:author="Rapporteur ASN1 SA" w:date="2018-06-29T22:54:00Z">
        <w:r>
          <w:tab/>
          <w:t>-- Need R</w:t>
        </w:r>
      </w:ins>
    </w:p>
    <w:p w14:paraId="5790D618" w14:textId="77777777" w:rsidR="005D2A1B" w:rsidRPr="00A21C0F" w:rsidRDefault="005D2A1B" w:rsidP="005D2A1B">
      <w:pPr>
        <w:pStyle w:val="PL"/>
        <w:rPr>
          <w:ins w:id="11952" w:author="SA R2-1809060" w:date="2018-05-31T16:58:00Z"/>
        </w:rPr>
      </w:pPr>
      <w:ins w:id="11953" w:author="SA R2-1809060" w:date="2018-05-31T16:58:00Z">
        <w:r w:rsidRPr="00A21C0F">
          <w:tab/>
          <w:t>...</w:t>
        </w:r>
      </w:ins>
    </w:p>
    <w:p w14:paraId="6A7248FB" w14:textId="77777777" w:rsidR="005D2A1B" w:rsidRDefault="005D2A1B" w:rsidP="005D2A1B">
      <w:pPr>
        <w:pStyle w:val="PL"/>
        <w:rPr>
          <w:ins w:id="11954" w:author="SA R2-1809060" w:date="2018-05-31T16:58:00Z"/>
        </w:rPr>
      </w:pPr>
      <w:ins w:id="11955" w:author="SA R2-1809060" w:date="2018-05-31T16:58:00Z">
        <w:r w:rsidRPr="00A21C0F">
          <w:t>}</w:t>
        </w:r>
      </w:ins>
    </w:p>
    <w:p w14:paraId="3D66C576" w14:textId="77777777" w:rsidR="005D2A1B" w:rsidRDefault="005D2A1B" w:rsidP="005D2A1B">
      <w:pPr>
        <w:pStyle w:val="PL"/>
        <w:rPr>
          <w:ins w:id="11956" w:author="SA R2-1809060" w:date="2018-05-31T16:58:00Z"/>
        </w:rPr>
      </w:pPr>
    </w:p>
    <w:p w14:paraId="2AB21882" w14:textId="77777777" w:rsidR="005D2A1B" w:rsidRPr="004E1F03" w:rsidRDefault="005D2A1B" w:rsidP="005D2A1B">
      <w:pPr>
        <w:pStyle w:val="PL"/>
        <w:rPr>
          <w:ins w:id="11957" w:author="SA R2-1809060" w:date="2018-05-31T16:58:00Z"/>
        </w:rPr>
      </w:pPr>
      <w:ins w:id="11958"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59" w:author="Rapporteur ASN1 SA" w:date="2018-06-29T22:35:00Z">
        <w:r>
          <w:t>EUTRA</w:t>
        </w:r>
      </w:ins>
      <w:ins w:id="11960" w:author="Rapporteur ASN1 SA" w:date="2018-06-29T22:36:00Z">
        <w:r>
          <w:t>-</w:t>
        </w:r>
      </w:ins>
      <w:ins w:id="11961" w:author="SA R2-1809060" w:date="2018-05-31T16:58:00Z">
        <w:r w:rsidRPr="004E1F03">
          <w:t>CellIndex</w:t>
        </w:r>
        <w:del w:id="11962" w:author="Rapporteur ASN1 SA" w:date="2018-06-29T22:35:00Z">
          <w:r w:rsidDel="006560B1">
            <w:delText>EUTRA</w:delText>
          </w:r>
        </w:del>
      </w:ins>
    </w:p>
    <w:p w14:paraId="0D630880" w14:textId="77777777" w:rsidR="005D2A1B" w:rsidRPr="004E1F03" w:rsidRDefault="005D2A1B" w:rsidP="005D2A1B">
      <w:pPr>
        <w:pStyle w:val="PL"/>
        <w:rPr>
          <w:ins w:id="11963" w:author="SA R2-1809060" w:date="2018-05-31T16:58:00Z"/>
        </w:rPr>
      </w:pPr>
    </w:p>
    <w:p w14:paraId="2B49BEBD" w14:textId="77777777" w:rsidR="005D2A1B" w:rsidRPr="004E1F03" w:rsidRDefault="005D2A1B" w:rsidP="005D2A1B">
      <w:pPr>
        <w:pStyle w:val="PL"/>
        <w:rPr>
          <w:ins w:id="11964" w:author="SA R2-1809060" w:date="2018-05-31T16:58:00Z"/>
        </w:rPr>
      </w:pPr>
      <w:ins w:id="11965" w:author="Rapporteur ASN1 SA" w:date="2018-06-29T22:35:00Z">
        <w:r>
          <w:t>EUTRA</w:t>
        </w:r>
      </w:ins>
      <w:ins w:id="11966" w:author="Rapporteur ASN1 SA" w:date="2018-06-29T22:36:00Z">
        <w:r>
          <w:t>-</w:t>
        </w:r>
      </w:ins>
      <w:ins w:id="11967" w:author="SA R2-1809060" w:date="2018-05-31T16:58:00Z">
        <w:r w:rsidRPr="004E1F03">
          <w:t>CellIndex</w:t>
        </w:r>
        <w:del w:id="11968"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69" w:author="SA R2-1809060" w:date="2018-05-31T16:58:00Z"/>
        </w:rPr>
      </w:pPr>
    </w:p>
    <w:p w14:paraId="4325A890" w14:textId="77777777" w:rsidR="005D2A1B" w:rsidRPr="004E1F03" w:rsidDel="006560B1" w:rsidRDefault="005D2A1B" w:rsidP="005D2A1B">
      <w:pPr>
        <w:pStyle w:val="PL"/>
        <w:rPr>
          <w:ins w:id="11970" w:author="SA R2-1809060" w:date="2018-05-31T16:58:00Z"/>
          <w:del w:id="11971" w:author="Rapporteur ASN1 SA" w:date="2018-06-29T22:36:00Z"/>
        </w:rPr>
      </w:pPr>
      <w:ins w:id="11972" w:author="SA R2-1809060" w:date="2018-05-31T16:58:00Z">
        <w:del w:id="11973"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74" w:author="SA R2-1809060" w:date="2018-05-31T16:58:00Z"/>
        </w:rPr>
      </w:pPr>
    </w:p>
    <w:p w14:paraId="71D79873" w14:textId="77777777" w:rsidR="005D2A1B" w:rsidRPr="004E1F03" w:rsidRDefault="005D2A1B" w:rsidP="005D2A1B">
      <w:pPr>
        <w:pStyle w:val="PL"/>
        <w:rPr>
          <w:ins w:id="11975" w:author="SA R2-1809060" w:date="2018-05-31T16:58:00Z"/>
        </w:rPr>
      </w:pPr>
      <w:ins w:id="11976" w:author="Rapporteur ASN1 SA" w:date="2018-06-29T22:36:00Z">
        <w:r>
          <w:t>EUTRA-</w:t>
        </w:r>
      </w:ins>
      <w:ins w:id="11977" w:author="SA R2-1809060" w:date="2018-05-31T16:58:00Z">
        <w:r w:rsidRPr="004E1F03">
          <w:t>Cell</w:t>
        </w:r>
        <w:del w:id="11978"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79" w:author="SA R2-1809060" w:date="2018-05-31T16:58:00Z"/>
        </w:rPr>
      </w:pPr>
      <w:ins w:id="11980" w:author="SA R2-1809060" w:date="2018-05-31T16:58:00Z">
        <w:r w:rsidRPr="004E1F03">
          <w:tab/>
        </w:r>
        <w:commentRangeStart w:id="11981"/>
        <w:commentRangeStart w:id="11982"/>
        <w:r w:rsidRPr="004E1F03">
          <w:t>cellIndex</w:t>
        </w:r>
      </w:ins>
      <w:commentRangeEnd w:id="11981"/>
      <w:commentRangeEnd w:id="11982"/>
      <w:r w:rsidR="00323070">
        <w:rPr>
          <w:rStyle w:val="CommentReference"/>
          <w:rFonts w:ascii="Arial" w:eastAsia="Times New Roman" w:hAnsi="Arial"/>
          <w:noProof w:val="0"/>
          <w:lang w:eastAsia="ja-JP"/>
        </w:rPr>
        <w:commentReference w:id="11981"/>
      </w:r>
      <w:r>
        <w:rPr>
          <w:rStyle w:val="CommentReference"/>
          <w:rFonts w:ascii="Arial" w:eastAsia="Times New Roman" w:hAnsi="Arial"/>
          <w:noProof w:val="0"/>
          <w:lang w:eastAsia="ja-JP"/>
        </w:rPr>
        <w:commentReference w:id="11982"/>
      </w:r>
      <w:ins w:id="11983" w:author="SA R2-1809060" w:date="2018-05-31T16:58:00Z">
        <w:r w:rsidRPr="004E1F03">
          <w:tab/>
        </w:r>
        <w:r w:rsidRPr="004E1F03">
          <w:tab/>
        </w:r>
        <w:r w:rsidRPr="004E1F03">
          <w:tab/>
        </w:r>
        <w:r w:rsidRPr="004E1F03">
          <w:tab/>
        </w:r>
        <w:r w:rsidRPr="004E1F03">
          <w:tab/>
        </w:r>
        <w:r w:rsidRPr="004E1F03">
          <w:tab/>
        </w:r>
        <w:r w:rsidRPr="004E1F03">
          <w:tab/>
        </w:r>
      </w:ins>
      <w:ins w:id="11984" w:author="Rapporteur ASN1 SA" w:date="2018-06-29T22:37:00Z">
        <w:r w:rsidRPr="006560B1">
          <w:t>EUTRA-CellIndex</w:t>
        </w:r>
      </w:ins>
      <w:ins w:id="11985" w:author="SA R2-1809060" w:date="2018-05-31T16:58:00Z">
        <w:del w:id="11986"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1987" w:author="SA R2-1809060" w:date="2018-05-31T16:58:00Z"/>
        </w:rPr>
      </w:pPr>
      <w:ins w:id="11988"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1989" w:author="SA R2-1809060" w:date="2018-05-31T16:58:00Z"/>
        </w:rPr>
      </w:pPr>
      <w:ins w:id="11990"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1991" w:author="SA R2-1809060" w:date="2018-05-31T16:58:00Z"/>
        </w:rPr>
      </w:pPr>
      <w:ins w:id="11992" w:author="SA R2-1809060" w:date="2018-05-31T16:58:00Z">
        <w:r w:rsidRPr="004E1F03">
          <w:t>}</w:t>
        </w:r>
      </w:ins>
    </w:p>
    <w:p w14:paraId="5FCCFE53" w14:textId="77777777" w:rsidR="005D2A1B" w:rsidRPr="004E1F03" w:rsidRDefault="005D2A1B" w:rsidP="005D2A1B">
      <w:pPr>
        <w:pStyle w:val="PL"/>
        <w:rPr>
          <w:ins w:id="11993" w:author="SA R2-1809060" w:date="2018-05-31T16:58:00Z"/>
        </w:rPr>
      </w:pPr>
    </w:p>
    <w:p w14:paraId="564599A8" w14:textId="77777777" w:rsidR="005D2A1B" w:rsidRPr="004E1F03" w:rsidDel="006560B1" w:rsidRDefault="005D2A1B" w:rsidP="005D2A1B">
      <w:pPr>
        <w:pStyle w:val="PL"/>
        <w:rPr>
          <w:ins w:id="11994" w:author="SA R2-1809060" w:date="2018-05-31T16:58:00Z"/>
          <w:del w:id="11995" w:author="Rapporteur ASN1 SA" w:date="2018-06-29T22:37:00Z"/>
        </w:rPr>
      </w:pPr>
      <w:ins w:id="11996" w:author="SA R2-1809060" w:date="2018-05-31T16:58:00Z">
        <w:del w:id="11997"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1998" w:author="SA R2-1809060" w:date="2018-05-31T16:58:00Z"/>
        </w:rPr>
      </w:pPr>
    </w:p>
    <w:p w14:paraId="63BE7D32" w14:textId="77777777" w:rsidR="005D2A1B" w:rsidRPr="004E1F03" w:rsidRDefault="005D2A1B" w:rsidP="005D2A1B">
      <w:pPr>
        <w:pStyle w:val="PL"/>
        <w:rPr>
          <w:ins w:id="11999" w:author="SA R2-1809060" w:date="2018-05-31T16:58:00Z"/>
        </w:rPr>
      </w:pPr>
      <w:ins w:id="12000" w:author="Rapporteur ASN1 SA" w:date="2018-06-29T22:37:00Z">
        <w:r>
          <w:t>EUTRA-</w:t>
        </w:r>
      </w:ins>
      <w:ins w:id="12001" w:author="SA R2-1809060" w:date="2018-05-31T16:58:00Z">
        <w:r w:rsidRPr="004E1F03">
          <w:t>BlackCell</w:t>
        </w:r>
        <w:del w:id="12002"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2003" w:author="SA R2-1809060" w:date="2018-05-31T16:58:00Z"/>
        </w:rPr>
      </w:pPr>
      <w:ins w:id="12004" w:author="SA R2-1809060" w:date="2018-05-31T16:58:00Z">
        <w:r w:rsidRPr="004E1F03">
          <w:tab/>
        </w:r>
        <w:commentRangeStart w:id="12005"/>
        <w:commentRangeStart w:id="12006"/>
        <w:r w:rsidRPr="004E1F03">
          <w:t>cellIndex</w:t>
        </w:r>
      </w:ins>
      <w:commentRangeEnd w:id="12005"/>
      <w:commentRangeEnd w:id="12006"/>
      <w:r w:rsidR="00323070">
        <w:rPr>
          <w:rStyle w:val="CommentReference"/>
          <w:rFonts w:ascii="Arial" w:eastAsia="Times New Roman" w:hAnsi="Arial"/>
          <w:noProof w:val="0"/>
          <w:lang w:eastAsia="ja-JP"/>
        </w:rPr>
        <w:commentReference w:id="12005"/>
      </w:r>
      <w:r>
        <w:rPr>
          <w:rStyle w:val="CommentReference"/>
          <w:rFonts w:ascii="Arial" w:eastAsia="Times New Roman" w:hAnsi="Arial"/>
          <w:noProof w:val="0"/>
          <w:lang w:eastAsia="ja-JP"/>
        </w:rPr>
        <w:commentReference w:id="12006"/>
      </w:r>
      <w:ins w:id="12007" w:author="SA R2-1809060" w:date="2018-05-31T16:58:00Z">
        <w:r w:rsidRPr="004E1F03">
          <w:tab/>
        </w:r>
        <w:r w:rsidRPr="004E1F03">
          <w:tab/>
        </w:r>
        <w:r w:rsidRPr="004E1F03">
          <w:tab/>
        </w:r>
        <w:r w:rsidRPr="004E1F03">
          <w:tab/>
        </w:r>
        <w:r w:rsidRPr="004E1F03">
          <w:tab/>
        </w:r>
        <w:r w:rsidRPr="004E1F03">
          <w:tab/>
        </w:r>
        <w:r w:rsidRPr="004E1F03">
          <w:tab/>
        </w:r>
      </w:ins>
      <w:ins w:id="12008" w:author="Rapporteur ASN1 SA" w:date="2018-06-29T22:38:00Z">
        <w:r w:rsidRPr="006560B1">
          <w:t>EUTRA-CellIndex</w:t>
        </w:r>
      </w:ins>
      <w:ins w:id="12009" w:author="SA R2-1809060" w:date="2018-05-31T16:58:00Z">
        <w:del w:id="12010"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2011" w:author="SA R2-1809060" w:date="2018-05-31T16:58:00Z"/>
        </w:rPr>
      </w:pPr>
      <w:ins w:id="12012"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2013" w:author="SA R2-1809060" w:date="2018-05-31T16:58:00Z"/>
        </w:rPr>
      </w:pPr>
      <w:ins w:id="12014" w:author="SA R2-1809060" w:date="2018-05-31T16:58:00Z">
        <w:r w:rsidRPr="004E1F03">
          <w:t>}</w:t>
        </w:r>
      </w:ins>
    </w:p>
    <w:p w14:paraId="5A074BF9" w14:textId="77777777" w:rsidR="005D2A1B" w:rsidRDefault="005D2A1B" w:rsidP="005D2A1B">
      <w:pPr>
        <w:pStyle w:val="PL"/>
        <w:rPr>
          <w:ins w:id="12015" w:author="SA R2-1809060" w:date="2018-05-31T16:58:00Z"/>
        </w:rPr>
      </w:pPr>
    </w:p>
    <w:p w14:paraId="64FA8252" w14:textId="77777777" w:rsidR="005D2A1B" w:rsidRPr="004E1F03" w:rsidRDefault="005D2A1B" w:rsidP="005D2A1B">
      <w:pPr>
        <w:pStyle w:val="PL"/>
        <w:rPr>
          <w:ins w:id="12016" w:author="SA R2-1809060" w:date="2018-05-31T16:58:00Z"/>
        </w:rPr>
      </w:pPr>
    </w:p>
    <w:p w14:paraId="79666F15" w14:textId="77777777" w:rsidR="005D2A1B" w:rsidRDefault="005D2A1B" w:rsidP="005D2A1B">
      <w:pPr>
        <w:pStyle w:val="PL"/>
        <w:rPr>
          <w:ins w:id="12017" w:author="SA R2-1809060" w:date="2018-05-31T16:58:00Z"/>
        </w:rPr>
      </w:pPr>
    </w:p>
    <w:p w14:paraId="69C07D06" w14:textId="77777777" w:rsidR="005D2A1B" w:rsidRPr="00F902E4" w:rsidRDefault="005D2A1B" w:rsidP="005D2A1B">
      <w:pPr>
        <w:pStyle w:val="PL"/>
        <w:rPr>
          <w:ins w:id="12018" w:author="SA R2-1809060" w:date="2018-05-31T16:58:00Z"/>
          <w:color w:val="808080"/>
        </w:rPr>
      </w:pPr>
      <w:ins w:id="12019" w:author="SA R2-1809060" w:date="2018-05-31T16:58:00Z">
        <w:r w:rsidRPr="00F902E4">
          <w:rPr>
            <w:color w:val="808080"/>
          </w:rPr>
          <w:t>-- TAG-MEAS-</w:t>
        </w:r>
      </w:ins>
      <w:ins w:id="12020" w:author="Nokia (Tero)" w:date="2018-06-25T17:15:00Z">
        <w:r>
          <w:rPr>
            <w:color w:val="808080"/>
          </w:rPr>
          <w:t>OBJECT</w:t>
        </w:r>
      </w:ins>
      <w:ins w:id="12021" w:author="SA R2-1809060" w:date="2018-05-31T16:58:00Z">
        <w:del w:id="12022" w:author="Nokia (Tero)" w:date="2018-06-25T17:15:00Z">
          <w:r w:rsidRPr="00F902E4" w:rsidDel="005C6208">
            <w:rPr>
              <w:color w:val="808080"/>
            </w:rPr>
            <w:delText>MeasObject</w:delText>
          </w:r>
        </w:del>
      </w:ins>
      <w:ins w:id="12023" w:author="Nokia (Tero)" w:date="2018-06-25T17:15:00Z">
        <w:r>
          <w:rPr>
            <w:color w:val="808080"/>
          </w:rPr>
          <w:t>-</w:t>
        </w:r>
      </w:ins>
      <w:ins w:id="12024" w:author="SA R2-1809060" w:date="2018-05-31T16:58:00Z">
        <w:r w:rsidRPr="00F902E4">
          <w:rPr>
            <w:color w:val="808080"/>
          </w:rPr>
          <w:t>EUTRA-NR-STOP</w:t>
        </w:r>
      </w:ins>
    </w:p>
    <w:p w14:paraId="18894DE3" w14:textId="77777777" w:rsidR="005D2A1B" w:rsidRPr="00F902E4" w:rsidRDefault="005D2A1B" w:rsidP="005D2A1B">
      <w:pPr>
        <w:pStyle w:val="PL"/>
        <w:rPr>
          <w:ins w:id="12025" w:author="SA R2-1809060" w:date="2018-05-31T16:58:00Z"/>
          <w:color w:val="808080"/>
        </w:rPr>
      </w:pPr>
      <w:ins w:id="12026" w:author="SA R2-1809060" w:date="2018-05-31T16:58:00Z">
        <w:r w:rsidRPr="00F902E4">
          <w:rPr>
            <w:color w:val="808080"/>
          </w:rPr>
          <w:t>-- ASN1STOP</w:t>
        </w:r>
      </w:ins>
    </w:p>
    <w:p w14:paraId="667DB6DC" w14:textId="77777777" w:rsidR="005D2A1B" w:rsidRPr="004E1F03" w:rsidRDefault="005D2A1B" w:rsidP="005D2A1B">
      <w:pPr>
        <w:pStyle w:val="PL"/>
        <w:rPr>
          <w:ins w:id="12027" w:author="SA R2-1809060" w:date="2018-05-31T16:58:00Z"/>
        </w:rPr>
      </w:pPr>
    </w:p>
    <w:p w14:paraId="7FDCF501" w14:textId="77777777" w:rsidR="005D2A1B" w:rsidRPr="00F35584" w:rsidDel="003052FF" w:rsidRDefault="005D2A1B" w:rsidP="005D2A1B">
      <w:pPr>
        <w:pStyle w:val="EditorsNote"/>
        <w:rPr>
          <w:del w:id="12028" w:author="SA R2-1809060" w:date="2018-05-31T16:58:00Z"/>
        </w:rPr>
      </w:pPr>
      <w:del w:id="12029"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2030" w:name="_Toc510018624"/>
      <w:bookmarkEnd w:id="11881"/>
      <w:r w:rsidRPr="00F35584">
        <w:rPr>
          <w:i/>
          <w:iCs/>
        </w:rPr>
        <w:t>–</w:t>
      </w:r>
      <w:r w:rsidRPr="00F35584">
        <w:rPr>
          <w:i/>
          <w:iCs/>
        </w:rPr>
        <w:tab/>
        <w:t>MeasObjectId</w:t>
      </w:r>
      <w:bookmarkEnd w:id="12030"/>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2031" w:name="_Toc510018625"/>
      <w:r w:rsidRPr="00F35584">
        <w:rPr>
          <w:i/>
          <w:iCs/>
        </w:rPr>
        <w:t>–</w:t>
      </w:r>
      <w:r w:rsidRPr="00F35584">
        <w:rPr>
          <w:i/>
          <w:iCs/>
        </w:rPr>
        <w:tab/>
        <w:t>MeasObjectNR</w:t>
      </w:r>
      <w:bookmarkEnd w:id="12031"/>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2032" w:name="_Hlk516081175"/>
      <w:r w:rsidRPr="00F35584">
        <w:t>ssbFrequency</w:t>
      </w:r>
      <w:bookmarkEnd w:id="12032"/>
      <w:r w:rsidRPr="00F35584">
        <w:tab/>
      </w:r>
      <w:r w:rsidRPr="00F35584">
        <w:tab/>
      </w:r>
      <w:r w:rsidRPr="00F35584">
        <w:tab/>
      </w:r>
      <w:r w:rsidRPr="00F35584">
        <w:tab/>
      </w:r>
      <w:r w:rsidRPr="00F35584">
        <w:tab/>
      </w:r>
      <w:r w:rsidRPr="00F35584">
        <w:tab/>
        <w:t>ARFCN-</w:t>
      </w:r>
      <w:commentRangeStart w:id="12033"/>
      <w:r w:rsidRPr="00F35584">
        <w:t>ValueNR</w:t>
      </w:r>
      <w:commentRangeEnd w:id="12033"/>
      <w:r w:rsidR="00AE06DF">
        <w:rPr>
          <w:rStyle w:val="CommentReference"/>
          <w:rFonts w:ascii="Arial" w:eastAsia="Times New Roman" w:hAnsi="Arial"/>
          <w:noProof w:val="0"/>
          <w:lang w:eastAsia="ja-JP"/>
        </w:rPr>
        <w:commentReference w:id="1203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034"/>
      <w:r w:rsidRPr="00F35584">
        <w:rPr>
          <w:color w:val="993366"/>
        </w:rPr>
        <w:t>OPTIONAL</w:t>
      </w:r>
      <w:commentRangeEnd w:id="12034"/>
      <w:r>
        <w:rPr>
          <w:rStyle w:val="CommentReference"/>
          <w:rFonts w:ascii="Arial" w:eastAsia="Times New Roman" w:hAnsi="Arial"/>
          <w:noProof w:val="0"/>
          <w:lang w:eastAsia="ja-JP"/>
        </w:rPr>
        <w:commentReference w:id="12034"/>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2035" w:name="_Hlk505296466"/>
      <w:bookmarkStart w:id="12036" w:name="_Hlk500774924"/>
      <w:r w:rsidRPr="00F35584">
        <w:t>ReferenceSignalConfig</w:t>
      </w:r>
      <w:bookmarkEnd w:id="12035"/>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2036"/>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2037" w:name="_Hlk496184822"/>
      <w:bookmarkStart w:id="12038"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ins w:id="12039" w:author="Rapporteur ASN1 SA" w:date="2018-07-13T10:22:00Z">
        <w:r w:rsidRPr="00CC6336">
          <w:t>deriveSSB-IndexFrom</w:t>
        </w:r>
        <w:commentRangeStart w:id="12040"/>
        <w:r w:rsidRPr="00CC6336">
          <w:t>SCell</w:t>
        </w:r>
      </w:ins>
      <w:commentRangeEnd w:id="12040"/>
      <w:r w:rsidR="004C6BC5">
        <w:rPr>
          <w:rStyle w:val="CommentReference"/>
          <w:rFonts w:ascii="Arial" w:eastAsia="Times New Roman" w:hAnsi="Arial"/>
          <w:noProof w:val="0"/>
          <w:lang w:eastAsia="ja-JP"/>
        </w:rPr>
        <w:commentReference w:id="12040"/>
      </w:r>
      <w:ins w:id="12041" w:author="Rapporteur ASN1 SA" w:date="2018-07-13T10:22:00Z">
        <w:r>
          <w:tab/>
        </w:r>
        <w:r>
          <w:tab/>
        </w:r>
        <w:r>
          <w:tab/>
        </w:r>
        <w:r>
          <w:tab/>
        </w:r>
      </w:ins>
      <w:del w:id="12042"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37"/>
    <w:bookmarkEnd w:id="12038"/>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2043" w:author="R2-1810848 SA" w:date="2018-07-10T13:18:00Z">
            <w:rPr/>
          </w:rPrChange>
        </w:rPr>
      </w:pPr>
      <w:r w:rsidRPr="00F35584">
        <w:tab/>
      </w:r>
      <w:r w:rsidRPr="00327B6B">
        <w:rPr>
          <w:lang w:val="sv-SE"/>
          <w:rPrChange w:id="12044" w:author="R2-1810848 SA" w:date="2018-07-10T13:18:00Z">
            <w:rPr/>
          </w:rPrChange>
        </w:rPr>
        <w:t>sinrOffsetSSB</w:t>
      </w:r>
      <w:r w:rsidRPr="00327B6B">
        <w:rPr>
          <w:lang w:val="sv-SE"/>
          <w:rPrChange w:id="12045" w:author="R2-1810848 SA" w:date="2018-07-10T13:18:00Z">
            <w:rPr/>
          </w:rPrChange>
        </w:rPr>
        <w:tab/>
      </w:r>
      <w:r w:rsidRPr="00327B6B">
        <w:rPr>
          <w:lang w:val="sv-SE"/>
          <w:rPrChange w:id="12046" w:author="R2-1810848 SA" w:date="2018-07-10T13:18:00Z">
            <w:rPr/>
          </w:rPrChange>
        </w:rPr>
        <w:tab/>
      </w:r>
      <w:r w:rsidRPr="00327B6B">
        <w:rPr>
          <w:lang w:val="sv-SE"/>
          <w:rPrChange w:id="12047" w:author="R2-1810848 SA" w:date="2018-07-10T13:18:00Z">
            <w:rPr/>
          </w:rPrChange>
        </w:rPr>
        <w:tab/>
      </w:r>
      <w:r w:rsidRPr="00327B6B">
        <w:rPr>
          <w:lang w:val="sv-SE"/>
          <w:rPrChange w:id="12048" w:author="R2-1810848 SA" w:date="2018-07-10T13:18:00Z">
            <w:rPr/>
          </w:rPrChange>
        </w:rPr>
        <w:tab/>
      </w:r>
      <w:r w:rsidRPr="00327B6B">
        <w:rPr>
          <w:lang w:val="sv-SE"/>
          <w:rPrChange w:id="12049" w:author="R2-1810848 SA" w:date="2018-07-10T13:18:00Z">
            <w:rPr/>
          </w:rPrChange>
        </w:rPr>
        <w:tab/>
      </w:r>
      <w:r w:rsidRPr="00327B6B">
        <w:rPr>
          <w:lang w:val="sv-SE"/>
          <w:rPrChange w:id="12050" w:author="R2-1810848 SA" w:date="2018-07-10T13:18:00Z">
            <w:rPr/>
          </w:rPrChange>
        </w:rPr>
        <w:tab/>
        <w:t>Q-OffsetRange</w:t>
      </w:r>
      <w:r w:rsidRPr="00327B6B">
        <w:rPr>
          <w:lang w:val="sv-SE"/>
          <w:rPrChange w:id="12051" w:author="R2-1810848 SA" w:date="2018-07-10T13:18:00Z">
            <w:rPr/>
          </w:rPrChange>
        </w:rPr>
        <w:tab/>
      </w:r>
      <w:r w:rsidRPr="00327B6B">
        <w:rPr>
          <w:lang w:val="sv-SE"/>
          <w:rPrChange w:id="12052" w:author="R2-1810848 SA" w:date="2018-07-10T13:18:00Z">
            <w:rPr/>
          </w:rPrChange>
        </w:rPr>
        <w:tab/>
      </w:r>
      <w:r w:rsidRPr="00327B6B">
        <w:rPr>
          <w:lang w:val="sv-SE"/>
          <w:rPrChange w:id="12053" w:author="R2-1810848 SA" w:date="2018-07-10T13:18:00Z">
            <w:rPr/>
          </w:rPrChange>
        </w:rPr>
        <w:tab/>
      </w:r>
      <w:r w:rsidRPr="00327B6B">
        <w:rPr>
          <w:lang w:val="sv-SE"/>
          <w:rPrChange w:id="12054" w:author="R2-1810848 SA" w:date="2018-07-10T13:18:00Z">
            <w:rPr/>
          </w:rPrChange>
        </w:rPr>
        <w:tab/>
        <w:t>DEFAULT dB0,</w:t>
      </w:r>
    </w:p>
    <w:p w14:paraId="2D4EF8D4" w14:textId="77777777" w:rsidR="005D2A1B" w:rsidRPr="00327B6B" w:rsidRDefault="005D2A1B" w:rsidP="005D2A1B">
      <w:pPr>
        <w:pStyle w:val="PL"/>
        <w:rPr>
          <w:lang w:val="sv-SE"/>
          <w:rPrChange w:id="12055" w:author="R2-1810848 SA" w:date="2018-07-10T13:18:00Z">
            <w:rPr/>
          </w:rPrChange>
        </w:rPr>
      </w:pPr>
      <w:r w:rsidRPr="00327B6B">
        <w:rPr>
          <w:lang w:val="sv-SE"/>
          <w:rPrChange w:id="12056" w:author="R2-1810848 SA" w:date="2018-07-10T13:18:00Z">
            <w:rPr/>
          </w:rPrChange>
        </w:rPr>
        <w:tab/>
        <w:t>rsrpOffsetCSI-RS</w:t>
      </w:r>
      <w:r w:rsidRPr="00327B6B">
        <w:rPr>
          <w:lang w:val="sv-SE"/>
          <w:rPrChange w:id="12057" w:author="R2-1810848 SA" w:date="2018-07-10T13:18:00Z">
            <w:rPr/>
          </w:rPrChange>
        </w:rPr>
        <w:tab/>
      </w:r>
      <w:r w:rsidRPr="00327B6B">
        <w:rPr>
          <w:lang w:val="sv-SE"/>
          <w:rPrChange w:id="12058" w:author="R2-1810848 SA" w:date="2018-07-10T13:18:00Z">
            <w:rPr/>
          </w:rPrChange>
        </w:rPr>
        <w:tab/>
      </w:r>
      <w:r w:rsidRPr="00327B6B">
        <w:rPr>
          <w:lang w:val="sv-SE"/>
          <w:rPrChange w:id="12059" w:author="R2-1810848 SA" w:date="2018-07-10T13:18:00Z">
            <w:rPr/>
          </w:rPrChange>
        </w:rPr>
        <w:tab/>
      </w:r>
      <w:r w:rsidRPr="00327B6B">
        <w:rPr>
          <w:lang w:val="sv-SE"/>
          <w:rPrChange w:id="12060" w:author="R2-1810848 SA" w:date="2018-07-10T13:18:00Z">
            <w:rPr/>
          </w:rPrChange>
        </w:rPr>
        <w:tab/>
      </w:r>
      <w:r w:rsidRPr="00327B6B">
        <w:rPr>
          <w:lang w:val="sv-SE"/>
          <w:rPrChange w:id="12061" w:author="R2-1810848 SA" w:date="2018-07-10T13:18:00Z">
            <w:rPr/>
          </w:rPrChange>
        </w:rPr>
        <w:tab/>
        <w:t>Q-OffsetRange</w:t>
      </w:r>
      <w:r w:rsidRPr="00327B6B">
        <w:rPr>
          <w:lang w:val="sv-SE"/>
          <w:rPrChange w:id="12062" w:author="R2-1810848 SA" w:date="2018-07-10T13:18:00Z">
            <w:rPr/>
          </w:rPrChange>
        </w:rPr>
        <w:tab/>
      </w:r>
      <w:r w:rsidRPr="00327B6B">
        <w:rPr>
          <w:lang w:val="sv-SE"/>
          <w:rPrChange w:id="12063" w:author="R2-1810848 SA" w:date="2018-07-10T13:18:00Z">
            <w:rPr/>
          </w:rPrChange>
        </w:rPr>
        <w:tab/>
      </w:r>
      <w:r w:rsidRPr="00327B6B">
        <w:rPr>
          <w:lang w:val="sv-SE"/>
          <w:rPrChange w:id="12064" w:author="R2-1810848 SA" w:date="2018-07-10T13:18:00Z">
            <w:rPr/>
          </w:rPrChange>
        </w:rPr>
        <w:tab/>
      </w:r>
      <w:r w:rsidRPr="00327B6B">
        <w:rPr>
          <w:lang w:val="sv-SE"/>
          <w:rPrChange w:id="12065" w:author="R2-1810848 SA" w:date="2018-07-10T13:18:00Z">
            <w:rPr/>
          </w:rPrChange>
        </w:rPr>
        <w:tab/>
        <w:t>DEFAULT dB0,</w:t>
      </w:r>
    </w:p>
    <w:p w14:paraId="49ACA5C5" w14:textId="77777777" w:rsidR="005D2A1B" w:rsidRPr="00327B6B" w:rsidRDefault="005D2A1B" w:rsidP="005D2A1B">
      <w:pPr>
        <w:pStyle w:val="PL"/>
        <w:rPr>
          <w:lang w:val="sv-SE"/>
          <w:rPrChange w:id="12066" w:author="R2-1810848 SA" w:date="2018-07-10T13:18:00Z">
            <w:rPr/>
          </w:rPrChange>
        </w:rPr>
      </w:pPr>
      <w:r w:rsidRPr="00327B6B">
        <w:rPr>
          <w:lang w:val="sv-SE"/>
          <w:rPrChange w:id="12067" w:author="R2-1810848 SA" w:date="2018-07-10T13:18:00Z">
            <w:rPr/>
          </w:rPrChange>
        </w:rPr>
        <w:tab/>
        <w:t>rsrqOffsetCSI-RS</w:t>
      </w:r>
      <w:r w:rsidRPr="00327B6B">
        <w:rPr>
          <w:lang w:val="sv-SE"/>
          <w:rPrChange w:id="12068" w:author="R2-1810848 SA" w:date="2018-07-10T13:18:00Z">
            <w:rPr/>
          </w:rPrChange>
        </w:rPr>
        <w:tab/>
      </w:r>
      <w:r w:rsidRPr="00327B6B">
        <w:rPr>
          <w:lang w:val="sv-SE"/>
          <w:rPrChange w:id="12069" w:author="R2-1810848 SA" w:date="2018-07-10T13:18:00Z">
            <w:rPr/>
          </w:rPrChange>
        </w:rPr>
        <w:tab/>
      </w:r>
      <w:r w:rsidRPr="00327B6B">
        <w:rPr>
          <w:lang w:val="sv-SE"/>
          <w:rPrChange w:id="12070" w:author="R2-1810848 SA" w:date="2018-07-10T13:18:00Z">
            <w:rPr/>
          </w:rPrChange>
        </w:rPr>
        <w:tab/>
      </w:r>
      <w:r w:rsidRPr="00327B6B">
        <w:rPr>
          <w:lang w:val="sv-SE"/>
          <w:rPrChange w:id="12071" w:author="R2-1810848 SA" w:date="2018-07-10T13:18:00Z">
            <w:rPr/>
          </w:rPrChange>
        </w:rPr>
        <w:tab/>
      </w:r>
      <w:r w:rsidRPr="00327B6B">
        <w:rPr>
          <w:lang w:val="sv-SE"/>
          <w:rPrChange w:id="12072" w:author="R2-1810848 SA" w:date="2018-07-10T13:18:00Z">
            <w:rPr/>
          </w:rPrChange>
        </w:rPr>
        <w:tab/>
        <w:t>Q-OffsetRange</w:t>
      </w:r>
      <w:r w:rsidRPr="00327B6B">
        <w:rPr>
          <w:lang w:val="sv-SE"/>
          <w:rPrChange w:id="12073" w:author="R2-1810848 SA" w:date="2018-07-10T13:18:00Z">
            <w:rPr/>
          </w:rPrChange>
        </w:rPr>
        <w:tab/>
      </w:r>
      <w:r w:rsidRPr="00327B6B">
        <w:rPr>
          <w:lang w:val="sv-SE"/>
          <w:rPrChange w:id="12074" w:author="R2-1810848 SA" w:date="2018-07-10T13:18:00Z">
            <w:rPr/>
          </w:rPrChange>
        </w:rPr>
        <w:tab/>
      </w:r>
      <w:r w:rsidRPr="00327B6B">
        <w:rPr>
          <w:lang w:val="sv-SE"/>
          <w:rPrChange w:id="12075" w:author="R2-1810848 SA" w:date="2018-07-10T13:18:00Z">
            <w:rPr/>
          </w:rPrChange>
        </w:rPr>
        <w:tab/>
      </w:r>
      <w:r w:rsidRPr="00327B6B">
        <w:rPr>
          <w:lang w:val="sv-SE"/>
          <w:rPrChange w:id="12076"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77" w:author="R2-1810848 SA" w:date="2018-07-10T13:18: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78" w:author="Rapporteur" w:date="2018-07-10T09:59:00Z"/>
        </w:rPr>
      </w:pPr>
      <w:del w:id="12079"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80" w:author="Rapporteur" w:date="2018-07-10T09:59:00Z"/>
        </w:rPr>
      </w:pPr>
      <w:del w:id="12081"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82" w:author="Rapporteur" w:date="2018-07-10T09:59:00Z"/>
        </w:rPr>
      </w:pPr>
      <w:del w:id="12083"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84" w:author="Rapporteur" w:date="2018-07-10T09:59:00Z"/>
        </w:rPr>
      </w:pPr>
      <w:del w:id="12085"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086" w:author="Rapporteur" w:date="2018-07-10T09:59:00Z"/>
        </w:rPr>
      </w:pPr>
      <w:del w:id="12087"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088"/>
      <w:r w:rsidRPr="00F35584">
        <w:rPr>
          <w:color w:val="993366"/>
        </w:rPr>
        <w:t>OPTIONAL</w:t>
      </w:r>
      <w:commentRangeEnd w:id="12088"/>
      <w:r>
        <w:rPr>
          <w:rStyle w:val="CommentReference"/>
          <w:rFonts w:ascii="Arial" w:eastAsia="Times New Roman" w:hAnsi="Arial"/>
          <w:noProof w:val="0"/>
          <w:lang w:eastAsia="ja-JP"/>
        </w:rPr>
        <w:commentReference w:id="12088"/>
      </w:r>
      <w:r w:rsidRPr="00F35584">
        <w:t>,</w:t>
      </w:r>
      <w:ins w:id="12089"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090"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091"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D76B52">
        <w:tc>
          <w:tcPr>
            <w:tcW w:w="14507" w:type="dxa"/>
            <w:shd w:val="clear" w:color="auto" w:fill="auto"/>
          </w:tcPr>
          <w:p w14:paraId="703E72F9" w14:textId="77777777" w:rsidR="005D2A1B" w:rsidRPr="0040018C" w:rsidRDefault="005D2A1B" w:rsidP="00D76B52">
            <w:pPr>
              <w:pStyle w:val="TAH"/>
              <w:rPr>
                <w:szCs w:val="22"/>
              </w:rPr>
            </w:pPr>
            <w:r w:rsidRPr="0040018C">
              <w:rPr>
                <w:i/>
                <w:szCs w:val="22"/>
              </w:rPr>
              <w:t>CellsToAddMod field descriptions</w:t>
            </w:r>
          </w:p>
        </w:tc>
      </w:tr>
      <w:tr w:rsidR="005D2A1B" w14:paraId="2FFDFB77" w14:textId="77777777" w:rsidTr="00D76B52">
        <w:tc>
          <w:tcPr>
            <w:tcW w:w="14507" w:type="dxa"/>
            <w:shd w:val="clear" w:color="auto" w:fill="auto"/>
          </w:tcPr>
          <w:p w14:paraId="3A17BE41" w14:textId="77777777" w:rsidR="005D2A1B" w:rsidRPr="0040018C" w:rsidRDefault="005D2A1B" w:rsidP="00D76B52">
            <w:pPr>
              <w:pStyle w:val="TAL"/>
              <w:rPr>
                <w:b/>
                <w:i/>
                <w:szCs w:val="22"/>
              </w:rPr>
            </w:pPr>
            <w:r w:rsidRPr="0040018C">
              <w:rPr>
                <w:b/>
                <w:i/>
                <w:szCs w:val="22"/>
              </w:rPr>
              <w:t>cellIndividualOffset</w:t>
            </w:r>
          </w:p>
          <w:p w14:paraId="3BEA8BB2"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15D123F4" w14:textId="77777777" w:rsidTr="00D76B52">
        <w:tc>
          <w:tcPr>
            <w:tcW w:w="14507" w:type="dxa"/>
            <w:shd w:val="clear" w:color="auto" w:fill="auto"/>
          </w:tcPr>
          <w:p w14:paraId="3DA4C8DE" w14:textId="77777777" w:rsidR="005D2A1B" w:rsidRPr="0040018C" w:rsidRDefault="005D2A1B" w:rsidP="00D76B52">
            <w:pPr>
              <w:pStyle w:val="TAL"/>
              <w:rPr>
                <w:b/>
                <w:i/>
                <w:iCs/>
                <w:szCs w:val="22"/>
                <w:lang w:eastAsia="en-GB"/>
              </w:rPr>
            </w:pPr>
            <w:r w:rsidRPr="0040018C">
              <w:rPr>
                <w:b/>
                <w:i/>
                <w:iCs/>
                <w:szCs w:val="22"/>
                <w:lang w:eastAsia="en-GB"/>
              </w:rPr>
              <w:t>physCellId</w:t>
            </w:r>
          </w:p>
          <w:p w14:paraId="75BAAECF"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D76B52">
        <w:tc>
          <w:tcPr>
            <w:tcW w:w="14173" w:type="dxa"/>
            <w:shd w:val="clear" w:color="auto" w:fill="auto"/>
          </w:tcPr>
          <w:p w14:paraId="70BE83B5" w14:textId="77777777" w:rsidR="005D2A1B" w:rsidRPr="0040018C" w:rsidRDefault="005D2A1B" w:rsidP="00D76B52">
            <w:pPr>
              <w:pStyle w:val="TAH"/>
              <w:rPr>
                <w:szCs w:val="22"/>
              </w:rPr>
            </w:pPr>
            <w:r w:rsidRPr="0040018C">
              <w:rPr>
                <w:i/>
                <w:szCs w:val="22"/>
              </w:rPr>
              <w:t>MeasObjectNR field descriptions</w:t>
            </w:r>
          </w:p>
        </w:tc>
      </w:tr>
      <w:tr w:rsidR="005D2A1B" w14:paraId="40BC84AA" w14:textId="77777777" w:rsidTr="00D76B52">
        <w:tc>
          <w:tcPr>
            <w:tcW w:w="14173" w:type="dxa"/>
            <w:shd w:val="clear" w:color="auto" w:fill="auto"/>
          </w:tcPr>
          <w:p w14:paraId="535D8CC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D76B52">
        <w:tc>
          <w:tcPr>
            <w:tcW w:w="14173" w:type="dxa"/>
            <w:shd w:val="clear" w:color="auto" w:fill="auto"/>
          </w:tcPr>
          <w:p w14:paraId="1B3A3970"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D76B52">
        <w:tc>
          <w:tcPr>
            <w:tcW w:w="14173" w:type="dxa"/>
            <w:shd w:val="clear" w:color="auto" w:fill="auto"/>
          </w:tcPr>
          <w:p w14:paraId="2603F344" w14:textId="77777777" w:rsidR="005D2A1B" w:rsidRPr="0040018C" w:rsidRDefault="005D2A1B" w:rsidP="00D76B52">
            <w:pPr>
              <w:pStyle w:val="TAL"/>
              <w:rPr>
                <w:b/>
                <w:i/>
                <w:szCs w:val="22"/>
                <w:lang w:eastAsia="en-GB"/>
              </w:rPr>
            </w:pPr>
            <w:r w:rsidRPr="0040018C">
              <w:rPr>
                <w:b/>
                <w:i/>
                <w:szCs w:val="22"/>
                <w:lang w:eastAsia="en-GB"/>
              </w:rPr>
              <w:t>blackCellsToAddModList</w:t>
            </w:r>
          </w:p>
          <w:p w14:paraId="009850D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092" w:author="Intel" w:date="2018-07-05T14:21:00Z">
              <w:r>
                <w:rPr>
                  <w:iCs/>
                  <w:szCs w:val="22"/>
                  <w:lang w:eastAsia="en-GB"/>
                </w:rPr>
                <w:t>This list applied to both SSB and CSI-RS resource(s)</w:t>
              </w:r>
            </w:ins>
            <w:ins w:id="12093" w:author="Intel" w:date="2018-07-05T14:38:00Z">
              <w:r>
                <w:rPr>
                  <w:iCs/>
                  <w:szCs w:val="22"/>
                  <w:lang w:eastAsia="en-GB"/>
                </w:rPr>
                <w:t>.</w:t>
              </w:r>
            </w:ins>
          </w:p>
        </w:tc>
      </w:tr>
      <w:tr w:rsidR="005D2A1B" w14:paraId="2A70E805" w14:textId="77777777" w:rsidTr="00D76B52">
        <w:tc>
          <w:tcPr>
            <w:tcW w:w="14173" w:type="dxa"/>
            <w:shd w:val="clear" w:color="auto" w:fill="auto"/>
          </w:tcPr>
          <w:p w14:paraId="6EDB78FE" w14:textId="77777777" w:rsidR="005D2A1B" w:rsidRPr="0040018C" w:rsidRDefault="005D2A1B" w:rsidP="00D76B52">
            <w:pPr>
              <w:pStyle w:val="TAL"/>
              <w:rPr>
                <w:b/>
                <w:i/>
                <w:szCs w:val="22"/>
                <w:lang w:eastAsia="en-GB"/>
              </w:rPr>
            </w:pPr>
            <w:r w:rsidRPr="0040018C">
              <w:rPr>
                <w:b/>
                <w:i/>
                <w:szCs w:val="22"/>
                <w:lang w:eastAsia="en-GB"/>
              </w:rPr>
              <w:t>blackCellsToRemoveList</w:t>
            </w:r>
          </w:p>
          <w:p w14:paraId="74BDA507"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DFF76B" w14:textId="77777777" w:rsidTr="00D76B52">
        <w:tc>
          <w:tcPr>
            <w:tcW w:w="14173" w:type="dxa"/>
            <w:shd w:val="clear" w:color="auto" w:fill="auto"/>
          </w:tcPr>
          <w:p w14:paraId="4881BFA3" w14:textId="77777777" w:rsidR="005D2A1B" w:rsidRPr="0040018C" w:rsidRDefault="005D2A1B" w:rsidP="00D76B52">
            <w:pPr>
              <w:pStyle w:val="TAL"/>
              <w:rPr>
                <w:b/>
                <w:i/>
                <w:szCs w:val="22"/>
                <w:lang w:eastAsia="en-GB"/>
              </w:rPr>
            </w:pPr>
            <w:r w:rsidRPr="0040018C">
              <w:rPr>
                <w:b/>
                <w:i/>
                <w:szCs w:val="22"/>
                <w:lang w:eastAsia="en-GB"/>
              </w:rPr>
              <w:t>cellsToAddModList</w:t>
            </w:r>
          </w:p>
          <w:p w14:paraId="34A1B66B"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02269604" w14:textId="77777777" w:rsidTr="00D76B52">
        <w:tc>
          <w:tcPr>
            <w:tcW w:w="14173" w:type="dxa"/>
            <w:shd w:val="clear" w:color="auto" w:fill="auto"/>
          </w:tcPr>
          <w:p w14:paraId="3D23A7D3" w14:textId="77777777" w:rsidR="005D2A1B" w:rsidRPr="0040018C" w:rsidRDefault="005D2A1B" w:rsidP="00D76B52">
            <w:pPr>
              <w:pStyle w:val="TAL"/>
              <w:rPr>
                <w:b/>
                <w:i/>
                <w:szCs w:val="22"/>
                <w:lang w:eastAsia="en-GB"/>
              </w:rPr>
            </w:pPr>
            <w:r w:rsidRPr="0040018C">
              <w:rPr>
                <w:b/>
                <w:i/>
                <w:szCs w:val="22"/>
                <w:lang w:eastAsia="en-GB"/>
              </w:rPr>
              <w:t>cellsToRemoveList</w:t>
            </w:r>
          </w:p>
          <w:p w14:paraId="1BEA2F55"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D76B52">
        <w:tc>
          <w:tcPr>
            <w:tcW w:w="14173" w:type="dxa"/>
            <w:shd w:val="clear" w:color="auto" w:fill="auto"/>
          </w:tcPr>
          <w:p w14:paraId="1D55CB88"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D76B52">
        <w:tc>
          <w:tcPr>
            <w:tcW w:w="14173" w:type="dxa"/>
            <w:shd w:val="clear" w:color="auto" w:fill="auto"/>
          </w:tcPr>
          <w:p w14:paraId="77631C2A"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D76B52">
        <w:tc>
          <w:tcPr>
            <w:tcW w:w="14173" w:type="dxa"/>
            <w:shd w:val="clear" w:color="auto" w:fill="auto"/>
          </w:tcPr>
          <w:p w14:paraId="1F4940C0"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D76B52">
        <w:tc>
          <w:tcPr>
            <w:tcW w:w="14173" w:type="dxa"/>
            <w:shd w:val="clear" w:color="auto" w:fill="auto"/>
          </w:tcPr>
          <w:p w14:paraId="0A262CD3"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D76B52">
        <w:tc>
          <w:tcPr>
            <w:tcW w:w="14173" w:type="dxa"/>
            <w:shd w:val="clear" w:color="auto" w:fill="auto"/>
          </w:tcPr>
          <w:p w14:paraId="4A2201D8" w14:textId="77777777" w:rsidR="005D2A1B" w:rsidRPr="0040018C" w:rsidRDefault="005D2A1B" w:rsidP="00D76B52">
            <w:pPr>
              <w:pStyle w:val="TAL"/>
              <w:rPr>
                <w:szCs w:val="22"/>
                <w:lang w:eastAsia="en-GB"/>
              </w:rPr>
            </w:pPr>
            <w:r w:rsidRPr="0040018C">
              <w:rPr>
                <w:b/>
                <w:i/>
                <w:szCs w:val="22"/>
                <w:lang w:eastAsia="en-GB"/>
              </w:rPr>
              <w:t>referenceSignalConfig</w:t>
            </w:r>
          </w:p>
          <w:p w14:paraId="15ADA54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67512ECA" w14:textId="77777777" w:rsidTr="00D76B52">
        <w:tc>
          <w:tcPr>
            <w:tcW w:w="14173" w:type="dxa"/>
            <w:shd w:val="clear" w:color="auto" w:fill="auto"/>
          </w:tcPr>
          <w:p w14:paraId="33E1359D" w14:textId="77777777" w:rsidR="005D2A1B" w:rsidRPr="0040018C" w:rsidRDefault="005D2A1B" w:rsidP="00D76B52">
            <w:pPr>
              <w:pStyle w:val="TAL"/>
              <w:rPr>
                <w:b/>
                <w:i/>
                <w:szCs w:val="22"/>
                <w:lang w:eastAsia="en-GB"/>
              </w:rPr>
            </w:pPr>
            <w:r w:rsidRPr="0040018C">
              <w:rPr>
                <w:b/>
                <w:i/>
                <w:szCs w:val="22"/>
                <w:lang w:eastAsia="en-GB"/>
              </w:rPr>
              <w:t>refFreqCSI-RS</w:t>
            </w:r>
          </w:p>
          <w:p w14:paraId="61D29955"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D76B52">
        <w:tc>
          <w:tcPr>
            <w:tcW w:w="14173" w:type="dxa"/>
            <w:shd w:val="clear" w:color="auto" w:fill="auto"/>
          </w:tcPr>
          <w:p w14:paraId="307CDE37" w14:textId="77777777" w:rsidR="005D2A1B" w:rsidRPr="00426FA8" w:rsidRDefault="005D2A1B" w:rsidP="00D76B52">
            <w:pPr>
              <w:pStyle w:val="TAL"/>
              <w:rPr>
                <w:szCs w:val="22"/>
                <w:rPrChange w:id="12094" w:author="Rapporteur ASN1 SA" w:date="2018-07-13T10:26:00Z">
                  <w:rPr>
                    <w:szCs w:val="22"/>
                    <w:highlight w:val="yellow"/>
                  </w:rPr>
                </w:rPrChange>
              </w:rPr>
            </w:pPr>
            <w:r w:rsidRPr="00426FA8">
              <w:rPr>
                <w:b/>
                <w:i/>
                <w:szCs w:val="22"/>
                <w:rPrChange w:id="12095" w:author="Rapporteur ASN1 SA" w:date="2018-07-13T10:26:00Z">
                  <w:rPr>
                    <w:b/>
                    <w:i/>
                    <w:szCs w:val="22"/>
                    <w:highlight w:val="yellow"/>
                  </w:rPr>
                </w:rPrChange>
              </w:rPr>
              <w:t>smtc1</w:t>
            </w:r>
          </w:p>
          <w:p w14:paraId="4165ADDC" w14:textId="77777777" w:rsidR="005D2A1B" w:rsidRPr="00AC724F" w:rsidRDefault="005D2A1B" w:rsidP="00D76B52">
            <w:pPr>
              <w:pStyle w:val="TAL"/>
              <w:rPr>
                <w:szCs w:val="22"/>
                <w:highlight w:val="yellow"/>
              </w:rPr>
            </w:pPr>
            <w:r w:rsidRPr="00426FA8">
              <w:rPr>
                <w:szCs w:val="22"/>
                <w:rPrChange w:id="12096" w:author="Rapporteur ASN1 SA" w:date="2018-07-13T10:26:00Z">
                  <w:rPr>
                    <w:szCs w:val="22"/>
                    <w:highlight w:val="yellow"/>
                  </w:rPr>
                </w:rPrChange>
              </w:rPr>
              <w:t xml:space="preserve">Primary measurement timing configuration. </w:t>
            </w:r>
            <w:ins w:id="12097" w:author="Rapporteur ASN1 SA" w:date="2018-07-13T10:26:00Z">
              <w:r>
                <w:rPr>
                  <w:szCs w:val="22"/>
                </w:rPr>
                <w:t>(see section 5.5.2.10)</w:t>
              </w:r>
              <w:r w:rsidRPr="00C815E5">
                <w:rPr>
                  <w:szCs w:val="22"/>
                </w:rPr>
                <w:t>.</w:t>
              </w:r>
            </w:ins>
            <w:del w:id="12098" w:author="Rapporteur ASN1 SA" w:date="2018-07-13T10:26:00Z">
              <w:r w:rsidRPr="00426FA8" w:rsidDel="00426FA8">
                <w:rPr>
                  <w:szCs w:val="22"/>
                  <w:rPrChange w:id="12099" w:author="Rapporteur ASN1 SA" w:date="2018-07-13T10:26:00Z">
                    <w:rPr>
                      <w:szCs w:val="22"/>
                      <w:highlight w:val="yellow"/>
                    </w:rPr>
                  </w:rPrChange>
                </w:rPr>
                <w:delText>Applicable for intra- and inter-frequency measurements.</w:delText>
              </w:r>
            </w:del>
          </w:p>
        </w:tc>
      </w:tr>
      <w:tr w:rsidR="005D2A1B" w:rsidRPr="0040018C" w14:paraId="4330938C" w14:textId="77777777" w:rsidTr="00D76B52">
        <w:tc>
          <w:tcPr>
            <w:tcW w:w="14173" w:type="dxa"/>
            <w:shd w:val="clear" w:color="auto" w:fill="auto"/>
          </w:tcPr>
          <w:p w14:paraId="44F2860C" w14:textId="77777777" w:rsidR="005D2A1B" w:rsidRPr="0040018C" w:rsidRDefault="005D2A1B" w:rsidP="00D76B52">
            <w:pPr>
              <w:pStyle w:val="TAL"/>
              <w:rPr>
                <w:szCs w:val="22"/>
              </w:rPr>
            </w:pPr>
            <w:r w:rsidRPr="0040018C">
              <w:rPr>
                <w:b/>
                <w:i/>
                <w:szCs w:val="22"/>
              </w:rPr>
              <w:t>smtc2</w:t>
            </w:r>
          </w:p>
          <w:p w14:paraId="270D4584"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D76B52">
        <w:tc>
          <w:tcPr>
            <w:tcW w:w="14173" w:type="dxa"/>
            <w:shd w:val="clear" w:color="auto" w:fill="auto"/>
          </w:tcPr>
          <w:p w14:paraId="39993D59"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D76B52">
        <w:tc>
          <w:tcPr>
            <w:tcW w:w="14173" w:type="dxa"/>
            <w:shd w:val="clear" w:color="auto" w:fill="auto"/>
          </w:tcPr>
          <w:p w14:paraId="33D1AD03" w14:textId="77777777" w:rsidR="005D2A1B" w:rsidRPr="0040018C" w:rsidRDefault="005D2A1B" w:rsidP="00D76B52">
            <w:pPr>
              <w:pStyle w:val="TAL"/>
              <w:rPr>
                <w:szCs w:val="22"/>
              </w:rPr>
            </w:pPr>
            <w:r>
              <w:rPr>
                <w:b/>
                <w:i/>
                <w:szCs w:val="22"/>
              </w:rPr>
              <w:t>ssbS</w:t>
            </w:r>
            <w:r w:rsidRPr="0040018C">
              <w:rPr>
                <w:b/>
                <w:i/>
                <w:szCs w:val="22"/>
              </w:rPr>
              <w:t>ubcarrierSpacing</w:t>
            </w:r>
          </w:p>
          <w:p w14:paraId="0DE722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100" w:author="R2-1810848 SA" w:date="2018-07-10T13:18:00Z">
                  <w:rPr>
                    <w:szCs w:val="22"/>
                    <w:lang w:val="sv-SE"/>
                  </w:rPr>
                </w:rPrChange>
              </w:rPr>
              <w:t xml:space="preserve">or </w:t>
            </w:r>
            <w:r w:rsidRPr="0040018C">
              <w:rPr>
                <w:szCs w:val="22"/>
              </w:rPr>
              <w:t>30  (&lt;6GHz), 120 kHz</w:t>
            </w:r>
            <w:r w:rsidRPr="00327B6B">
              <w:rPr>
                <w:szCs w:val="22"/>
                <w:lang w:val="en-US"/>
                <w:rPrChange w:id="12101"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102" w:author="R2-1810848 SA" w:date="2018-07-10T13:18:00Z">
                  <w:rPr>
                    <w:szCs w:val="22"/>
                    <w:lang w:val="sv-SE"/>
                  </w:rPr>
                </w:rPrChange>
              </w:rPr>
              <w:t>.</w:t>
            </w:r>
          </w:p>
        </w:tc>
      </w:tr>
      <w:tr w:rsidR="005D2A1B" w14:paraId="54C72C79" w14:textId="77777777" w:rsidTr="00D76B52">
        <w:tc>
          <w:tcPr>
            <w:tcW w:w="14173" w:type="dxa"/>
            <w:shd w:val="clear" w:color="auto" w:fill="auto"/>
          </w:tcPr>
          <w:p w14:paraId="77836DA8" w14:textId="77777777" w:rsidR="005D2A1B" w:rsidRPr="0040018C" w:rsidRDefault="005D2A1B" w:rsidP="00D76B52">
            <w:pPr>
              <w:pStyle w:val="TAL"/>
              <w:rPr>
                <w:b/>
                <w:i/>
                <w:szCs w:val="22"/>
              </w:rPr>
            </w:pPr>
            <w:r w:rsidRPr="0040018C">
              <w:rPr>
                <w:b/>
                <w:i/>
                <w:szCs w:val="22"/>
              </w:rPr>
              <w:t>whiteCellsToAddModList</w:t>
            </w:r>
          </w:p>
          <w:p w14:paraId="0812D021" w14:textId="77777777" w:rsidR="005D2A1B" w:rsidRPr="0040018C" w:rsidRDefault="005D2A1B" w:rsidP="00D76B52">
            <w:pPr>
              <w:pStyle w:val="TAL"/>
              <w:rPr>
                <w:rFonts w:cs="Arial"/>
                <w:b/>
                <w:i/>
                <w:iCs/>
                <w:szCs w:val="18"/>
              </w:rPr>
            </w:pPr>
            <w:r w:rsidRPr="0040018C">
              <w:rPr>
                <w:szCs w:val="22"/>
              </w:rPr>
              <w:t>List of cells to add/modify in the white list of cells.</w:t>
            </w:r>
            <w:r>
              <w:rPr>
                <w:szCs w:val="22"/>
              </w:rPr>
              <w:t xml:space="preserve"> </w:t>
            </w:r>
            <w:ins w:id="12103" w:author="Rapporteur ASN1 SA" w:date="2018-07-13T10:26:00Z">
              <w:r>
                <w:rPr>
                  <w:iCs/>
                  <w:szCs w:val="22"/>
                  <w:lang w:eastAsia="en-GB"/>
                </w:rPr>
                <w:t>This list applied to both SSB and CSI-RS resource(s).</w:t>
              </w:r>
            </w:ins>
          </w:p>
        </w:tc>
      </w:tr>
      <w:tr w:rsidR="005D2A1B" w14:paraId="3925A6AB" w14:textId="77777777" w:rsidTr="00D76B52">
        <w:tc>
          <w:tcPr>
            <w:tcW w:w="14173" w:type="dxa"/>
            <w:shd w:val="clear" w:color="auto" w:fill="auto"/>
          </w:tcPr>
          <w:p w14:paraId="7801F76B" w14:textId="77777777" w:rsidR="005D2A1B" w:rsidRPr="0040018C" w:rsidRDefault="005D2A1B" w:rsidP="00D76B52">
            <w:pPr>
              <w:pStyle w:val="TAL"/>
              <w:rPr>
                <w:b/>
                <w:i/>
                <w:szCs w:val="22"/>
                <w:lang w:eastAsia="en-GB"/>
              </w:rPr>
            </w:pPr>
            <w:r w:rsidRPr="0040018C">
              <w:rPr>
                <w:b/>
                <w:i/>
                <w:szCs w:val="22"/>
                <w:lang w:eastAsia="en-GB"/>
              </w:rPr>
              <w:t>whiteCellsToRemoveList</w:t>
            </w:r>
          </w:p>
          <w:p w14:paraId="7E7DBF6D" w14:textId="77777777" w:rsidR="005D2A1B" w:rsidRPr="0040018C" w:rsidRDefault="005D2A1B" w:rsidP="00D76B52">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D76B52">
        <w:tc>
          <w:tcPr>
            <w:tcW w:w="14507" w:type="dxa"/>
            <w:shd w:val="clear" w:color="auto" w:fill="auto"/>
          </w:tcPr>
          <w:p w14:paraId="3147C52A" w14:textId="77777777" w:rsidR="005D2A1B" w:rsidRPr="0040018C" w:rsidRDefault="005D2A1B" w:rsidP="00D76B52">
            <w:pPr>
              <w:pStyle w:val="TAH"/>
              <w:rPr>
                <w:szCs w:val="22"/>
              </w:rPr>
            </w:pPr>
            <w:r w:rsidRPr="0040018C">
              <w:rPr>
                <w:i/>
                <w:szCs w:val="22"/>
              </w:rPr>
              <w:t>ReferenceSignalConfig field descriptions</w:t>
            </w:r>
          </w:p>
        </w:tc>
      </w:tr>
      <w:tr w:rsidR="005D2A1B" w14:paraId="33F241DE" w14:textId="77777777" w:rsidTr="00D76B52">
        <w:tc>
          <w:tcPr>
            <w:tcW w:w="14507" w:type="dxa"/>
            <w:shd w:val="clear" w:color="auto" w:fill="auto"/>
          </w:tcPr>
          <w:p w14:paraId="6CDB61F7" w14:textId="77777777" w:rsidR="005D2A1B" w:rsidRPr="0040018C" w:rsidRDefault="005D2A1B" w:rsidP="00D76B52">
            <w:pPr>
              <w:pStyle w:val="TAL"/>
              <w:rPr>
                <w:szCs w:val="22"/>
              </w:rPr>
            </w:pPr>
            <w:r w:rsidRPr="0040018C">
              <w:rPr>
                <w:b/>
                <w:i/>
                <w:szCs w:val="22"/>
              </w:rPr>
              <w:t>csi-rs-ResourceConfigMobility</w:t>
            </w:r>
          </w:p>
          <w:p w14:paraId="374A2ECD"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0B433CC" w14:textId="77777777" w:rsidTr="00D76B52">
        <w:tc>
          <w:tcPr>
            <w:tcW w:w="14507" w:type="dxa"/>
            <w:shd w:val="clear" w:color="auto" w:fill="auto"/>
          </w:tcPr>
          <w:p w14:paraId="6FD5C1DB" w14:textId="77777777" w:rsidR="005D2A1B" w:rsidRPr="0040018C" w:rsidRDefault="005D2A1B" w:rsidP="00D76B52">
            <w:pPr>
              <w:pStyle w:val="TAL"/>
              <w:rPr>
                <w:szCs w:val="22"/>
              </w:rPr>
            </w:pPr>
            <w:r w:rsidRPr="0040018C">
              <w:rPr>
                <w:b/>
                <w:i/>
                <w:szCs w:val="22"/>
              </w:rPr>
              <w:t>ssb-ConfigMobility</w:t>
            </w:r>
          </w:p>
          <w:p w14:paraId="767AD11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D76B52">
        <w:tc>
          <w:tcPr>
            <w:tcW w:w="14173" w:type="dxa"/>
            <w:shd w:val="clear" w:color="auto" w:fill="auto"/>
          </w:tcPr>
          <w:p w14:paraId="741276DF" w14:textId="77777777" w:rsidR="005D2A1B" w:rsidRPr="0040018C" w:rsidRDefault="005D2A1B" w:rsidP="00D76B52">
            <w:pPr>
              <w:pStyle w:val="TAH"/>
              <w:rPr>
                <w:szCs w:val="22"/>
              </w:rPr>
            </w:pPr>
            <w:bookmarkStart w:id="12104" w:name="_Hlk517347782"/>
            <w:r w:rsidRPr="0040018C">
              <w:rPr>
                <w:i/>
                <w:szCs w:val="22"/>
              </w:rPr>
              <w:t>SSB-ConfigMobility field descriptions</w:t>
            </w:r>
          </w:p>
        </w:tc>
      </w:tr>
      <w:tr w:rsidR="005D2A1B" w:rsidDel="00AD09FE" w14:paraId="3A4E8036" w14:textId="77777777" w:rsidTr="00D76B52">
        <w:trPr>
          <w:del w:id="12105" w:author="Ericsson (Henning)" w:date="2018-06-21T12:38:00Z"/>
        </w:trPr>
        <w:tc>
          <w:tcPr>
            <w:tcW w:w="14173" w:type="dxa"/>
            <w:shd w:val="clear" w:color="auto" w:fill="auto"/>
          </w:tcPr>
          <w:p w14:paraId="2BCF9BF9" w14:textId="77777777" w:rsidR="005D2A1B" w:rsidRPr="0040018C" w:rsidDel="00AD09FE" w:rsidRDefault="005D2A1B" w:rsidP="00D76B52">
            <w:pPr>
              <w:pStyle w:val="TAL"/>
              <w:rPr>
                <w:del w:id="12106" w:author="Ericsson (Henning)" w:date="2018-06-21T12:37:00Z"/>
                <w:b/>
                <w:i/>
                <w:szCs w:val="22"/>
                <w:lang w:eastAsia="en-GB"/>
              </w:rPr>
            </w:pPr>
            <w:commentRangeStart w:id="12107"/>
            <w:del w:id="12108" w:author="Ericsson (Henning)" w:date="2018-06-21T12:37:00Z">
              <w:r w:rsidRPr="0040018C" w:rsidDel="00AD09FE">
                <w:rPr>
                  <w:b/>
                  <w:i/>
                  <w:szCs w:val="22"/>
                  <w:lang w:eastAsia="en-GB"/>
                </w:rPr>
                <w:delText>endSymbol</w:delText>
              </w:r>
            </w:del>
            <w:commentRangeEnd w:id="12107"/>
            <w:r>
              <w:rPr>
                <w:rStyle w:val="CommentReference"/>
              </w:rPr>
              <w:commentReference w:id="12107"/>
            </w:r>
          </w:p>
          <w:p w14:paraId="569F5A0D" w14:textId="77777777" w:rsidR="005D2A1B" w:rsidRPr="0040018C" w:rsidDel="00AD09FE" w:rsidRDefault="005D2A1B" w:rsidP="00D76B52">
            <w:pPr>
              <w:pStyle w:val="TAL"/>
              <w:rPr>
                <w:del w:id="12109" w:author="Ericsson (Henning)" w:date="2018-06-21T12:38:00Z"/>
                <w:b/>
                <w:i/>
                <w:szCs w:val="22"/>
              </w:rPr>
            </w:pPr>
            <w:del w:id="12110"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D76B52">
        <w:trPr>
          <w:del w:id="12111" w:author="Ericsson (Henning)" w:date="2018-06-21T12:38:00Z"/>
        </w:trPr>
        <w:tc>
          <w:tcPr>
            <w:tcW w:w="14173" w:type="dxa"/>
            <w:shd w:val="clear" w:color="auto" w:fill="auto"/>
          </w:tcPr>
          <w:p w14:paraId="70996923" w14:textId="77777777" w:rsidR="005D2A1B" w:rsidRPr="0040018C" w:rsidDel="00AD09FE" w:rsidRDefault="005D2A1B" w:rsidP="00D76B52">
            <w:pPr>
              <w:pStyle w:val="TAL"/>
              <w:rPr>
                <w:del w:id="12112" w:author="Ericsson (Henning)" w:date="2018-06-21T12:37:00Z"/>
                <w:b/>
                <w:i/>
                <w:szCs w:val="22"/>
              </w:rPr>
            </w:pPr>
            <w:del w:id="12113" w:author="Ericsson (Henning)" w:date="2018-06-21T12:37:00Z">
              <w:r w:rsidRPr="0040018C" w:rsidDel="00AD09FE">
                <w:rPr>
                  <w:b/>
                  <w:i/>
                  <w:szCs w:val="22"/>
                </w:rPr>
                <w:delText>measurementSlots</w:delText>
              </w:r>
            </w:del>
          </w:p>
          <w:p w14:paraId="48635588" w14:textId="77777777" w:rsidR="005D2A1B" w:rsidRPr="0040018C" w:rsidDel="00AD09FE" w:rsidRDefault="005D2A1B" w:rsidP="00D76B52">
            <w:pPr>
              <w:pStyle w:val="TAL"/>
              <w:rPr>
                <w:del w:id="12114" w:author="Ericsson (Henning)" w:date="2018-06-21T12:38:00Z"/>
                <w:b/>
                <w:i/>
                <w:szCs w:val="22"/>
              </w:rPr>
            </w:pPr>
            <w:del w:id="12115"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04"/>
      <w:tr w:rsidR="005D2A1B" w:rsidDel="00AD09FE" w14:paraId="39E90A26" w14:textId="77777777" w:rsidTr="00D76B52">
        <w:trPr>
          <w:del w:id="12116" w:author="Ericsson (Henning)" w:date="2018-06-21T12:38:00Z"/>
        </w:trPr>
        <w:tc>
          <w:tcPr>
            <w:tcW w:w="14173" w:type="dxa"/>
            <w:shd w:val="clear" w:color="auto" w:fill="auto"/>
          </w:tcPr>
          <w:p w14:paraId="7B2AF43F" w14:textId="77777777" w:rsidR="005D2A1B" w:rsidRPr="00AC724F" w:rsidDel="00AD09FE" w:rsidRDefault="005D2A1B" w:rsidP="00D76B52">
            <w:pPr>
              <w:pStyle w:val="TAL"/>
              <w:rPr>
                <w:del w:id="12117" w:author="Ericsson (Henning)" w:date="2018-06-21T12:38:00Z"/>
                <w:szCs w:val="22"/>
                <w:highlight w:val="yellow"/>
              </w:rPr>
            </w:pPr>
          </w:p>
        </w:tc>
      </w:tr>
      <w:tr w:rsidR="005D2A1B" w:rsidDel="00AD09FE" w14:paraId="2D6B92C5" w14:textId="77777777" w:rsidTr="00D76B52">
        <w:trPr>
          <w:del w:id="12118" w:author="Ericsson (Henning)" w:date="2018-06-21T12:38:00Z"/>
        </w:trPr>
        <w:tc>
          <w:tcPr>
            <w:tcW w:w="14173" w:type="dxa"/>
            <w:shd w:val="clear" w:color="auto" w:fill="auto"/>
          </w:tcPr>
          <w:p w14:paraId="3C3737FC" w14:textId="77777777" w:rsidR="005D2A1B" w:rsidRPr="0040018C" w:rsidDel="00AD09FE" w:rsidRDefault="005D2A1B" w:rsidP="00D76B52">
            <w:pPr>
              <w:pStyle w:val="TAL"/>
              <w:rPr>
                <w:del w:id="12119" w:author="Ericsson (Henning)" w:date="2018-06-21T12:38:00Z"/>
                <w:szCs w:val="22"/>
              </w:rPr>
            </w:pPr>
          </w:p>
        </w:tc>
      </w:tr>
      <w:tr w:rsidR="005D2A1B" w14:paraId="0E920E54" w14:textId="77777777" w:rsidTr="00D76B52">
        <w:tc>
          <w:tcPr>
            <w:tcW w:w="14173" w:type="dxa"/>
            <w:shd w:val="clear" w:color="auto" w:fill="auto"/>
          </w:tcPr>
          <w:p w14:paraId="12EA4957" w14:textId="77777777" w:rsidR="005D2A1B" w:rsidRPr="0040018C" w:rsidRDefault="005D2A1B" w:rsidP="00D76B52">
            <w:pPr>
              <w:pStyle w:val="TAL"/>
              <w:rPr>
                <w:szCs w:val="22"/>
              </w:rPr>
            </w:pPr>
            <w:r w:rsidRPr="0040018C">
              <w:rPr>
                <w:b/>
                <w:i/>
                <w:szCs w:val="22"/>
              </w:rPr>
              <w:t>ssb-ToMeasure</w:t>
            </w:r>
          </w:p>
          <w:p w14:paraId="410C43CE"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20"/>
            <w:commentRangeStart w:id="12121"/>
            <w:r w:rsidRPr="0040018C">
              <w:rPr>
                <w:szCs w:val="22"/>
              </w:rPr>
              <w:t>duration</w:t>
            </w:r>
            <w:del w:id="12122" w:author="Rapporteur" w:date="2018-06-25T15:28:00Z">
              <w:r w:rsidRPr="0040018C" w:rsidDel="0077272C">
                <w:rPr>
                  <w:szCs w:val="22"/>
                </w:rPr>
                <w:delText>.</w:delText>
              </w:r>
            </w:del>
            <w:commentRangeEnd w:id="12120"/>
            <w:commentRangeEnd w:id="12121"/>
            <w:r>
              <w:rPr>
                <w:rStyle w:val="CommentReference"/>
              </w:rPr>
              <w:commentReference w:id="12120"/>
            </w:r>
            <w:r>
              <w:rPr>
                <w:rStyle w:val="CommentReference"/>
              </w:rPr>
              <w:commentReference w:id="12121"/>
            </w:r>
            <w:r w:rsidRPr="0040018C">
              <w:rPr>
                <w:szCs w:val="22"/>
              </w:rPr>
              <w:t xml:space="preserve"> </w:t>
            </w:r>
            <w:ins w:id="12123" w:author="Rapporteur ASN1 SA" w:date="2018-07-13T10:27:00Z">
              <w:r w:rsidRPr="00372D8F">
                <w:rPr>
                  <w:szCs w:val="22"/>
                </w:rPr>
                <w:t xml:space="preserve">The first/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124"/>
            <w:del w:id="12125" w:author="Rapporteur" w:date="2018-06-25T15:28:00Z">
              <w:r w:rsidRPr="0040018C" w:rsidDel="0077272C">
                <w:rPr>
                  <w:szCs w:val="22"/>
                </w:rPr>
                <w:delText xml:space="preserve">Corresponds to L1 parameter 'SSB-measured' </w:delText>
              </w:r>
            </w:del>
            <w:r w:rsidRPr="0040018C">
              <w:rPr>
                <w:szCs w:val="22"/>
              </w:rPr>
              <w:t xml:space="preserve">(see </w:t>
            </w:r>
            <w:ins w:id="12126" w:author="Rapporteur" w:date="2018-06-25T15:28:00Z">
              <w:r>
                <w:rPr>
                  <w:szCs w:val="22"/>
                </w:rPr>
                <w:t>38.215</w:t>
              </w:r>
            </w:ins>
            <w:del w:id="12127" w:author="Rapporteur" w:date="2018-06-25T15:28:00Z">
              <w:r w:rsidRPr="0040018C" w:rsidDel="0077272C">
                <w:rPr>
                  <w:szCs w:val="22"/>
                </w:rPr>
                <w:delText>FFS_Spec, section FFS_Section</w:delText>
              </w:r>
            </w:del>
            <w:r w:rsidRPr="0040018C">
              <w:rPr>
                <w:szCs w:val="22"/>
              </w:rPr>
              <w:t>)</w:t>
            </w:r>
            <w:commentRangeEnd w:id="12124"/>
            <w:r>
              <w:rPr>
                <w:rStyle w:val="CommentReference"/>
              </w:rPr>
              <w:commentReference w:id="12124"/>
            </w:r>
            <w:r w:rsidRPr="0040018C">
              <w:rPr>
                <w:szCs w:val="22"/>
              </w:rPr>
              <w:t xml:space="preserve"> When the field is absent the UE measures on all SS</w:t>
            </w:r>
            <w:ins w:id="12128" w:author="Rapporteur ASN1 SA" w:date="2018-07-13T10:27:00Z">
              <w:r>
                <w:rPr>
                  <w:szCs w:val="22"/>
                </w:rPr>
                <w:t>/</w:t>
              </w:r>
            </w:ins>
            <w:ins w:id="12129" w:author="Rapporteur ASN1 SA" w:date="2018-07-13T10:28:00Z">
              <w:r>
                <w:rPr>
                  <w:szCs w:val="22"/>
                </w:rPr>
                <w:t xml:space="preserve">PBCH </w:t>
              </w:r>
            </w:ins>
            <w:del w:id="12130" w:author="Rapporteur ASN1 SA" w:date="2018-07-13T10:28:00Z">
              <w:r w:rsidRPr="0040018C" w:rsidDel="004C6444">
                <w:rPr>
                  <w:szCs w:val="22"/>
                </w:rPr>
                <w:delText>-</w:delText>
              </w:r>
            </w:del>
            <w:r w:rsidRPr="0040018C">
              <w:rPr>
                <w:szCs w:val="22"/>
              </w:rPr>
              <w:t>blocks</w:t>
            </w:r>
            <w:ins w:id="12131"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32" w:author="Rapporteur ASN1 SA" w:date="2018-07-13T10:29:00Z">
              <w:r>
                <w:rPr>
                  <w:szCs w:val="22"/>
                </w:rPr>
                <w:t>8.215 section 5.1.1</w:t>
              </w:r>
            </w:ins>
            <w:del w:id="12133"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51DB7C3E" w:rsidR="005D2A1B" w:rsidRPr="007C7DE0" w:rsidRDefault="005D2A1B" w:rsidP="00D76B52">
            <w:pPr>
              <w:pStyle w:val="TAL"/>
              <w:rPr>
                <w:b/>
                <w:i/>
                <w:szCs w:val="22"/>
              </w:rPr>
            </w:pPr>
            <w:del w:id="12134" w:author="Rapporteur ASN1 SA" w:date="2018-07-13T10:30:00Z">
              <w:r w:rsidRPr="007C7DE0" w:rsidDel="00DD07B0">
                <w:rPr>
                  <w:b/>
                  <w:i/>
                  <w:szCs w:val="22"/>
                </w:rPr>
                <w:delText>useServingCellTimingForSync</w:delText>
              </w:r>
            </w:del>
            <w:ins w:id="12135" w:author="Rapporteur ASN1 SA" w:date="2018-07-13T10:30:00Z">
              <w:r>
                <w:rPr>
                  <w:b/>
                  <w:i/>
                  <w:szCs w:val="22"/>
                </w:rPr>
                <w:t>derive</w:t>
              </w:r>
              <w:del w:id="12136" w:author="Huawei (Nathan)" w:date="2018-08-03T13:11:00Z">
                <w:r w:rsidDel="004C6BC5">
                  <w:rPr>
                    <w:b/>
                    <w:i/>
                    <w:szCs w:val="22"/>
                  </w:rPr>
                  <w:delText>-</w:delText>
                </w:r>
              </w:del>
              <w:r>
                <w:rPr>
                  <w:b/>
                  <w:i/>
                  <w:szCs w:val="22"/>
                </w:rPr>
                <w:t>SSB</w:t>
              </w:r>
            </w:ins>
            <w:ins w:id="12137" w:author="Huawei (Nathan)" w:date="2018-08-03T13:11:00Z">
              <w:r w:rsidR="004C6BC5">
                <w:rPr>
                  <w:b/>
                  <w:i/>
                  <w:szCs w:val="22"/>
                </w:rPr>
                <w:t>-</w:t>
              </w:r>
            </w:ins>
            <w:ins w:id="12138" w:author="Rapporteur ASN1 SA" w:date="2018-07-13T10:30:00Z">
              <w:r>
                <w:rPr>
                  <w:b/>
                  <w:i/>
                  <w:szCs w:val="22"/>
                </w:rPr>
                <w:t>IndexFromCell</w:t>
              </w:r>
            </w:ins>
          </w:p>
          <w:p w14:paraId="6E3522AC" w14:textId="77777777" w:rsidR="005D2A1B" w:rsidRPr="008A6BA2" w:rsidRDefault="005D2A1B" w:rsidP="00D76B52">
            <w:pPr>
              <w:pStyle w:val="TAL"/>
              <w:rPr>
                <w:szCs w:val="22"/>
                <w:highlight w:val="yellow"/>
              </w:rPr>
            </w:pPr>
            <w:ins w:id="12139"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40"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41" w:author="Rapporteur ASN1 SA" w:date="2018-07-13T10:31:00Z">
              <w:r>
                <w:rPr>
                  <w:szCs w:val="22"/>
                </w:rPr>
                <w:t xml:space="preserve">the timing of this </w:t>
              </w:r>
            </w:ins>
            <w:r w:rsidRPr="007C7DE0">
              <w:rPr>
                <w:szCs w:val="22"/>
              </w:rPr>
              <w:t xml:space="preserve">serving cell </w:t>
            </w:r>
            <w:del w:id="12142"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43" w:author="Rapporteur ASN1 SA" w:date="2018-07-13T10:31:00Z">
              <w:r w:rsidRPr="007C7DE0" w:rsidDel="00DD07B0">
                <w:rPr>
                  <w:szCs w:val="22"/>
                </w:rPr>
                <w:delText>For inter-frequency measurements</w:delText>
              </w:r>
            </w:del>
            <w:ins w:id="12144" w:author="Rapporteur ASN1 SA" w:date="2018-07-13T10:31:00Z">
              <w:r>
                <w:rPr>
                  <w:szCs w:val="22"/>
                </w:rPr>
                <w:t>Other</w:t>
              </w:r>
            </w:ins>
            <w:ins w:id="12145"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4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47">
          <w:tblGrid>
            <w:gridCol w:w="14173"/>
          </w:tblGrid>
        </w:tblGridChange>
      </w:tblGrid>
      <w:tr w:rsidR="005D2A1B" w:rsidDel="005B2CBA" w14:paraId="7ACB7123" w14:textId="77777777" w:rsidTr="00D76B52">
        <w:trPr>
          <w:del w:id="12148" w:author="Rapporteur" w:date="2018-07-10T10:01:00Z"/>
        </w:trPr>
        <w:tc>
          <w:tcPr>
            <w:tcW w:w="14173" w:type="dxa"/>
            <w:shd w:val="clear" w:color="auto" w:fill="auto"/>
            <w:tcPrChange w:id="12149" w:author="Rapporteur" w:date="2018-07-10T10:01:00Z">
              <w:tcPr>
                <w:tcW w:w="14507" w:type="dxa"/>
                <w:shd w:val="clear" w:color="auto" w:fill="auto"/>
              </w:tcPr>
            </w:tcPrChange>
          </w:tcPr>
          <w:p w14:paraId="1B828F98" w14:textId="77777777" w:rsidR="005D2A1B" w:rsidRPr="0040018C" w:rsidDel="005B2CBA" w:rsidRDefault="005D2A1B" w:rsidP="00D76B52">
            <w:pPr>
              <w:pStyle w:val="TAH"/>
              <w:rPr>
                <w:del w:id="12150" w:author="Rapporteur" w:date="2018-07-10T10:01:00Z"/>
                <w:szCs w:val="22"/>
              </w:rPr>
            </w:pPr>
            <w:del w:id="12151" w:author="Rapporteur" w:date="2018-07-10T10:01:00Z">
              <w:r w:rsidRPr="0040018C" w:rsidDel="005B2CBA">
                <w:rPr>
                  <w:i/>
                  <w:szCs w:val="22"/>
                </w:rPr>
                <w:delText>SSB-ToMeasure field descriptions</w:delText>
              </w:r>
            </w:del>
          </w:p>
        </w:tc>
      </w:tr>
      <w:tr w:rsidR="005D2A1B" w:rsidDel="005B2CBA" w14:paraId="0345D968" w14:textId="77777777" w:rsidTr="00D76B52">
        <w:trPr>
          <w:del w:id="12152" w:author="Rapporteur" w:date="2018-07-10T10:01:00Z"/>
        </w:trPr>
        <w:tc>
          <w:tcPr>
            <w:tcW w:w="14173" w:type="dxa"/>
            <w:shd w:val="clear" w:color="auto" w:fill="auto"/>
            <w:tcPrChange w:id="12153" w:author="Rapporteur" w:date="2018-07-10T10:01:00Z">
              <w:tcPr>
                <w:tcW w:w="14507" w:type="dxa"/>
                <w:shd w:val="clear" w:color="auto" w:fill="auto"/>
              </w:tcPr>
            </w:tcPrChange>
          </w:tcPr>
          <w:p w14:paraId="69C05162" w14:textId="77777777" w:rsidR="005D2A1B" w:rsidRPr="0040018C" w:rsidDel="005B2CBA" w:rsidRDefault="005D2A1B" w:rsidP="00D76B52">
            <w:pPr>
              <w:pStyle w:val="TAL"/>
              <w:rPr>
                <w:del w:id="12154" w:author="Rapporteur" w:date="2018-07-10T10:01:00Z"/>
                <w:szCs w:val="22"/>
              </w:rPr>
            </w:pPr>
            <w:del w:id="12155" w:author="Rapporteur" w:date="2018-07-10T10:01:00Z">
              <w:r w:rsidRPr="0040018C" w:rsidDel="005B2CBA">
                <w:rPr>
                  <w:b/>
                  <w:i/>
                  <w:szCs w:val="22"/>
                </w:rPr>
                <w:delText>longBitmap</w:delText>
              </w:r>
            </w:del>
          </w:p>
          <w:p w14:paraId="11FF1E9B" w14:textId="77777777" w:rsidR="005D2A1B" w:rsidRPr="0040018C" w:rsidDel="005B2CBA" w:rsidRDefault="005D2A1B" w:rsidP="00D76B52">
            <w:pPr>
              <w:pStyle w:val="TAL"/>
              <w:rPr>
                <w:del w:id="12156" w:author="Rapporteur" w:date="2018-07-10T10:01:00Z"/>
                <w:szCs w:val="22"/>
              </w:rPr>
            </w:pPr>
            <w:del w:id="12157" w:author="Rapporteur" w:date="2018-07-10T10:01:00Z">
              <w:r w:rsidRPr="0040018C" w:rsidDel="005B2CBA">
                <w:rPr>
                  <w:szCs w:val="22"/>
                </w:rPr>
                <w:delText>bitmap for above 6 GHz</w:delText>
              </w:r>
            </w:del>
          </w:p>
        </w:tc>
      </w:tr>
      <w:tr w:rsidR="005D2A1B" w:rsidDel="005B2CBA" w14:paraId="6605FCBC" w14:textId="77777777" w:rsidTr="00D76B52">
        <w:trPr>
          <w:del w:id="12158" w:author="Rapporteur" w:date="2018-07-10T10:01:00Z"/>
        </w:trPr>
        <w:tc>
          <w:tcPr>
            <w:tcW w:w="14173" w:type="dxa"/>
            <w:shd w:val="clear" w:color="auto" w:fill="auto"/>
            <w:tcPrChange w:id="12159" w:author="Rapporteur" w:date="2018-07-10T10:01:00Z">
              <w:tcPr>
                <w:tcW w:w="14507" w:type="dxa"/>
                <w:shd w:val="clear" w:color="auto" w:fill="auto"/>
              </w:tcPr>
            </w:tcPrChange>
          </w:tcPr>
          <w:p w14:paraId="29B22DFE" w14:textId="77777777" w:rsidR="005D2A1B" w:rsidRPr="0040018C" w:rsidDel="005B2CBA" w:rsidRDefault="005D2A1B" w:rsidP="00D76B52">
            <w:pPr>
              <w:pStyle w:val="TAL"/>
              <w:rPr>
                <w:del w:id="12160" w:author="Rapporteur" w:date="2018-07-10T10:01:00Z"/>
                <w:szCs w:val="22"/>
              </w:rPr>
            </w:pPr>
            <w:del w:id="12161" w:author="Rapporteur" w:date="2018-07-10T10:01:00Z">
              <w:r w:rsidRPr="0040018C" w:rsidDel="005B2CBA">
                <w:rPr>
                  <w:b/>
                  <w:i/>
                  <w:szCs w:val="22"/>
                </w:rPr>
                <w:delText>mediumBitmap</w:delText>
              </w:r>
            </w:del>
          </w:p>
          <w:p w14:paraId="339B407E" w14:textId="77777777" w:rsidR="005D2A1B" w:rsidRPr="0040018C" w:rsidDel="005B2CBA" w:rsidRDefault="005D2A1B" w:rsidP="00D76B52">
            <w:pPr>
              <w:pStyle w:val="TAL"/>
              <w:rPr>
                <w:del w:id="12162" w:author="Rapporteur" w:date="2018-07-10T10:01:00Z"/>
                <w:szCs w:val="22"/>
              </w:rPr>
            </w:pPr>
            <w:del w:id="12163" w:author="Rapporteur" w:date="2018-07-10T10:01:00Z">
              <w:r w:rsidRPr="0040018C" w:rsidDel="005B2CBA">
                <w:rPr>
                  <w:szCs w:val="22"/>
                </w:rPr>
                <w:delText>bitmap for 3-6 GHz</w:delText>
              </w:r>
            </w:del>
          </w:p>
        </w:tc>
      </w:tr>
      <w:tr w:rsidR="005D2A1B" w:rsidDel="005B2CBA" w14:paraId="70BD80B5" w14:textId="77777777" w:rsidTr="00D76B52">
        <w:trPr>
          <w:del w:id="12164" w:author="Rapporteur" w:date="2018-07-10T10:01:00Z"/>
        </w:trPr>
        <w:tc>
          <w:tcPr>
            <w:tcW w:w="14173" w:type="dxa"/>
            <w:shd w:val="clear" w:color="auto" w:fill="auto"/>
            <w:tcPrChange w:id="12165" w:author="Rapporteur" w:date="2018-07-10T10:01:00Z">
              <w:tcPr>
                <w:tcW w:w="14507" w:type="dxa"/>
                <w:shd w:val="clear" w:color="auto" w:fill="auto"/>
              </w:tcPr>
            </w:tcPrChange>
          </w:tcPr>
          <w:p w14:paraId="0EBDA5C5" w14:textId="77777777" w:rsidR="005D2A1B" w:rsidRPr="0040018C" w:rsidDel="005B2CBA" w:rsidRDefault="005D2A1B" w:rsidP="00D76B52">
            <w:pPr>
              <w:pStyle w:val="TAL"/>
              <w:rPr>
                <w:del w:id="12166" w:author="Rapporteur" w:date="2018-07-10T10:01:00Z"/>
                <w:szCs w:val="22"/>
              </w:rPr>
            </w:pPr>
            <w:del w:id="12167" w:author="Rapporteur" w:date="2018-07-10T10:01:00Z">
              <w:r w:rsidRPr="0040018C" w:rsidDel="005B2CBA">
                <w:rPr>
                  <w:b/>
                  <w:i/>
                  <w:szCs w:val="22"/>
                </w:rPr>
                <w:delText>shortBitmap</w:delText>
              </w:r>
            </w:del>
          </w:p>
          <w:p w14:paraId="1C8D3881" w14:textId="77777777" w:rsidR="005D2A1B" w:rsidRPr="0040018C" w:rsidDel="005B2CBA" w:rsidRDefault="005D2A1B" w:rsidP="00D76B52">
            <w:pPr>
              <w:pStyle w:val="TAL"/>
              <w:rPr>
                <w:del w:id="12168" w:author="Rapporteur" w:date="2018-07-10T10:01:00Z"/>
                <w:szCs w:val="22"/>
              </w:rPr>
            </w:pPr>
            <w:del w:id="12169"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70" w:author="Rapporteur" w:date="2018-07-10T10:01:00Z"/>
        </w:rPr>
      </w:pPr>
    </w:p>
    <w:p w14:paraId="55611D19" w14:textId="77777777" w:rsidR="005D2A1B" w:rsidRPr="00F35584" w:rsidRDefault="005D2A1B" w:rsidP="005D2A1B">
      <w:pPr>
        <w:pStyle w:val="EditorsNote"/>
      </w:pPr>
      <w:commentRangeStart w:id="12171"/>
      <w:r w:rsidRPr="00F35584">
        <w:t>Editor’s Note</w:t>
      </w:r>
      <w:commentRangeEnd w:id="12171"/>
      <w:r w:rsidR="004C3E58">
        <w:rPr>
          <w:rStyle w:val="CommentReference"/>
          <w:rFonts w:ascii="Arial" w:hAnsi="Arial"/>
          <w:color w:val="auto"/>
        </w:rPr>
        <w:commentReference w:id="12171"/>
      </w:r>
      <w:r w:rsidRPr="00F35584">
        <w:t>: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72"/>
      </w:r>
    </w:p>
    <w:p w14:paraId="14B9918A" w14:textId="77777777" w:rsidR="005D2A1B" w:rsidRPr="00F35584" w:rsidRDefault="005D2A1B" w:rsidP="005D2A1B">
      <w:pPr>
        <w:pStyle w:val="EditorsNote"/>
      </w:pPr>
      <w:r w:rsidRPr="00F35584">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D76B52">
            <w:pPr>
              <w:pStyle w:val="TAH"/>
            </w:pPr>
            <w:commentRangeStart w:id="12173"/>
            <w:r>
              <w:t xml:space="preserve">Conditional </w:t>
            </w:r>
            <w:commentRangeEnd w:id="12173"/>
            <w:r>
              <w:rPr>
                <w:rStyle w:val="CommentReference"/>
                <w:b w:val="0"/>
              </w:rPr>
              <w:commentReference w:id="12173"/>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D76B52">
            <w:pPr>
              <w:pStyle w:val="TAH"/>
            </w:pPr>
            <w:r>
              <w:t>Explanation</w:t>
            </w:r>
          </w:p>
        </w:tc>
      </w:tr>
      <w:tr w:rsidR="005D2A1B" w:rsidRPr="00F35584" w14:paraId="41C8F08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D76B52">
            <w:pPr>
              <w:pStyle w:val="TAL"/>
              <w:rPr>
                <w:rFonts w:cs="Arial"/>
                <w:iCs/>
                <w:szCs w:val="18"/>
              </w:rPr>
            </w:pPr>
          </w:p>
        </w:tc>
      </w:tr>
      <w:tr w:rsidR="005D2A1B" w:rsidRPr="00F35584" w14:paraId="0033856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D76B52">
            <w:pPr>
              <w:pStyle w:val="TAL"/>
              <w:rPr>
                <w:rFonts w:cs="Arial"/>
                <w:i/>
                <w:iCs/>
                <w:szCs w:val="18"/>
              </w:rPr>
            </w:pPr>
            <w:bookmarkStart w:id="12174" w:name="_Hlk516081159"/>
            <w:bookmarkStart w:id="12175" w:name="_Hlk516080968"/>
            <w:r w:rsidRPr="001308A6">
              <w:rPr>
                <w:rFonts w:cs="Arial"/>
                <w:i/>
                <w:iCs/>
                <w:szCs w:val="18"/>
              </w:rPr>
              <w:t>SSBorAssociatedSSB</w:t>
            </w:r>
            <w:bookmarkEnd w:id="12174"/>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D76B52">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3726AF42"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D76B52">
            <w:pPr>
              <w:pStyle w:val="TAL"/>
            </w:pPr>
            <w:commentRangeStart w:id="12176"/>
            <w:r w:rsidRPr="00CD17E3">
              <w:t xml:space="preserve">This </w:t>
            </w:r>
            <w:r>
              <w:t>field</w:t>
            </w:r>
            <w:r w:rsidRPr="00CD17E3">
              <w:t xml:space="preserve"> is </w:t>
            </w:r>
            <w:r>
              <w:t>optionally</w:t>
            </w:r>
            <w:r w:rsidRPr="00CD17E3">
              <w:t xml:space="preserve"> present </w:t>
            </w:r>
            <w:commentRangeEnd w:id="12176"/>
            <w:r>
              <w:rPr>
                <w:rStyle w:val="CommentReference"/>
              </w:rPr>
              <w:commentReference w:id="12176"/>
            </w:r>
            <w:ins w:id="12177" w:author="Rapporteur ASN1 SA" w:date="2018-07-13T10:32:00Z">
              <w:r>
                <w:t xml:space="preserve">Need R </w:t>
              </w:r>
            </w:ins>
            <w:del w:id="12178" w:author="Rapporteur ASN1 SA" w:date="2018-07-13T10:32:00Z">
              <w:r w:rsidDel="00A710C5">
                <w:delText xml:space="preserve">in an intra-frequency measurement object </w:delText>
              </w:r>
            </w:del>
            <w:ins w:id="12179"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180"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181" w:name="_Toc510018626"/>
      <w:bookmarkEnd w:id="12175"/>
      <w:r w:rsidRPr="00F35584">
        <w:t>–</w:t>
      </w:r>
      <w:r w:rsidRPr="00F35584">
        <w:tab/>
      </w:r>
      <w:r w:rsidRPr="00F35584">
        <w:rPr>
          <w:i/>
        </w:rPr>
        <w:t>MeasObjectToAddModList</w:t>
      </w:r>
      <w:bookmarkEnd w:id="12181"/>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182"/>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183" w:author="Rapporteur ASN1 SA" w:date="2018-07-13T10:58:00Z"/>
        </w:rPr>
      </w:pPr>
      <w:r w:rsidRPr="00F35584">
        <w:tab/>
      </w:r>
      <w:r w:rsidRPr="00F35584">
        <w:tab/>
      </w:r>
      <w:commentRangeStart w:id="12184"/>
      <w:r w:rsidRPr="00F35584">
        <w:t>...</w:t>
      </w:r>
      <w:commentRangeEnd w:id="12184"/>
      <w:r>
        <w:rPr>
          <w:rStyle w:val="CommentReference"/>
          <w:rFonts w:ascii="Arial" w:eastAsia="Times New Roman" w:hAnsi="Arial"/>
          <w:noProof w:val="0"/>
          <w:lang w:eastAsia="ja-JP"/>
        </w:rPr>
        <w:commentReference w:id="12184"/>
      </w:r>
      <w:ins w:id="12185"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6" w:author="Rapporteur ASN1 SA" w:date="2018-07-13T10:58:00Z"/>
          <w:rFonts w:ascii="Courier New" w:hAnsi="Courier New"/>
          <w:sz w:val="16"/>
          <w:lang w:val="en-US" w:eastAsia="sv-SE"/>
        </w:rPr>
      </w:pPr>
      <w:ins w:id="12187"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182"/>
      <w:r>
        <w:rPr>
          <w:rStyle w:val="CommentReference"/>
          <w:rFonts w:ascii="Arial" w:eastAsia="Times New Roman" w:hAnsi="Arial"/>
          <w:noProof w:val="0"/>
          <w:lang w:eastAsia="ja-JP"/>
        </w:rPr>
        <w:commentReference w:id="12182"/>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188" w:name="_Hlk500249937"/>
    </w:p>
    <w:p w14:paraId="088BF56C" w14:textId="77777777" w:rsidR="005D2A1B" w:rsidRPr="00F35584" w:rsidRDefault="005D2A1B" w:rsidP="005D2A1B">
      <w:pPr>
        <w:pStyle w:val="Heading4"/>
        <w:rPr>
          <w:i/>
        </w:rPr>
      </w:pPr>
      <w:bookmarkStart w:id="12189" w:name="_Toc510018627"/>
      <w:r w:rsidRPr="00F35584">
        <w:t>–</w:t>
      </w:r>
      <w:r w:rsidRPr="00F35584">
        <w:tab/>
      </w:r>
      <w:r w:rsidRPr="00F35584">
        <w:rPr>
          <w:i/>
        </w:rPr>
        <w:t>MeasResults</w:t>
      </w:r>
      <w:bookmarkEnd w:id="12189"/>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190"/>
      <w:r w:rsidRPr="00F35584">
        <w:t xml:space="preserve">MeasResults </w:t>
      </w:r>
      <w:commentRangeEnd w:id="12190"/>
      <w:r>
        <w:rPr>
          <w:rStyle w:val="CommentReference"/>
          <w:rFonts w:ascii="Arial" w:eastAsia="Times New Roman" w:hAnsi="Arial"/>
          <w:noProof w:val="0"/>
          <w:lang w:eastAsia="ja-JP"/>
        </w:rPr>
        <w:commentReference w:id="12190"/>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1" w:author="Rapporteur ASN1 SA" w:date="2018-07-13T10:59:00Z"/>
          <w:rFonts w:ascii="Courier New" w:hAnsi="Courier New" w:cs="Courier New"/>
          <w:sz w:val="16"/>
          <w:lang w:val="en-US" w:eastAsia="sv-SE"/>
        </w:rPr>
      </w:pPr>
      <w:r w:rsidRPr="00F35584">
        <w:tab/>
      </w:r>
      <w:r w:rsidRPr="00F35584">
        <w:tab/>
      </w:r>
      <w:commentRangeStart w:id="12192"/>
      <w:commentRangeStart w:id="12193"/>
      <w:r w:rsidRPr="00F35584">
        <w:t>...</w:t>
      </w:r>
      <w:commentRangeEnd w:id="12192"/>
      <w:commentRangeEnd w:id="12193"/>
      <w:r>
        <w:rPr>
          <w:rStyle w:val="CommentReference"/>
          <w:rFonts w:ascii="Arial" w:hAnsi="Arial"/>
        </w:rPr>
        <w:commentReference w:id="12192"/>
      </w:r>
      <w:ins w:id="12194"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5" w:author="Rapporteur ASN1 SA" w:date="2018-07-13T10:59:00Z"/>
          <w:rFonts w:ascii="Courier New" w:hAnsi="Courier New" w:cs="Courier New"/>
          <w:sz w:val="16"/>
          <w:lang w:val="en-US" w:eastAsia="sv-SE"/>
        </w:rPr>
      </w:pPr>
      <w:ins w:id="12196"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193"/>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197" w:author="SA Rapporteur" w:date="2018-06-25T12:57:00Z"/>
          <w:color w:val="808080"/>
        </w:rPr>
      </w:pPr>
      <w:del w:id="12198" w:author="SA Rapporteur" w:date="2018-06-25T12:57:00Z">
        <w:r w:rsidRPr="00F35584" w:rsidDel="0074211E">
          <w:tab/>
        </w:r>
        <w:commentRangeStart w:id="12199"/>
        <w:r w:rsidRPr="00F35584" w:rsidDel="0074211E">
          <w:rPr>
            <w:color w:val="808080"/>
          </w:rPr>
          <w:delText xml:space="preserve">--FFS: Details of cgi info </w:delText>
        </w:r>
        <w:commentRangeEnd w:id="12199"/>
        <w:r w:rsidDel="0074211E">
          <w:rPr>
            <w:rStyle w:val="CommentReference"/>
            <w:rFonts w:ascii="Arial" w:eastAsia="Times New Roman" w:hAnsi="Arial"/>
            <w:noProof w:val="0"/>
            <w:lang w:eastAsia="ja-JP"/>
          </w:rPr>
          <w:commentReference w:id="12199"/>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200" w:author="R2-1809077 SA" w:date="2018-06-05T09:39:00Z"/>
        </w:rPr>
      </w:pPr>
      <w:r w:rsidRPr="00F35584">
        <w:tab/>
        <w:t>...</w:t>
      </w:r>
      <w:ins w:id="12201" w:author="R2-1809077 SA" w:date="2018-06-05T09:39:00Z">
        <w:r>
          <w:t>,</w:t>
        </w:r>
      </w:ins>
    </w:p>
    <w:p w14:paraId="55883E1C" w14:textId="77777777" w:rsidR="005D2A1B" w:rsidRDefault="005D2A1B" w:rsidP="005D2A1B">
      <w:pPr>
        <w:pStyle w:val="PL"/>
        <w:rPr>
          <w:ins w:id="12202" w:author="R2-1809077 SA" w:date="2018-06-05T09:40:00Z"/>
        </w:rPr>
      </w:pPr>
      <w:ins w:id="12203" w:author="R2-1809077 SA" w:date="2018-06-05T09:40:00Z">
        <w:r>
          <w:tab/>
        </w:r>
        <w:commentRangeStart w:id="12204"/>
        <w:commentRangeStart w:id="12205"/>
        <w:commentRangeStart w:id="12206"/>
        <w:r>
          <w:t>cgi-Info</w:t>
        </w:r>
      </w:ins>
      <w:commentRangeEnd w:id="12204"/>
      <w:commentRangeEnd w:id="12205"/>
      <w:r>
        <w:rPr>
          <w:rStyle w:val="CommentReference"/>
          <w:rFonts w:ascii="Arial" w:eastAsia="Times New Roman" w:hAnsi="Arial"/>
          <w:noProof w:val="0"/>
          <w:lang w:eastAsia="ja-JP"/>
        </w:rPr>
        <w:commentReference w:id="12204"/>
      </w:r>
      <w:r>
        <w:rPr>
          <w:rStyle w:val="CommentReference"/>
          <w:rFonts w:ascii="Arial" w:eastAsia="Times New Roman" w:hAnsi="Arial"/>
          <w:noProof w:val="0"/>
          <w:lang w:eastAsia="ja-JP"/>
        </w:rPr>
        <w:commentReference w:id="12205"/>
      </w:r>
      <w:commentRangeEnd w:id="12206"/>
      <w:r>
        <w:rPr>
          <w:rStyle w:val="CommentReference"/>
          <w:rFonts w:ascii="Arial" w:eastAsia="Times New Roman" w:hAnsi="Arial"/>
          <w:noProof w:val="0"/>
          <w:lang w:eastAsia="ja-JP"/>
        </w:rPr>
        <w:commentReference w:id="12206"/>
      </w:r>
      <w:ins w:id="12207" w:author="R2-1809077 SA" w:date="2018-06-05T09:40:00Z">
        <w:r>
          <w:tab/>
        </w:r>
        <w:r>
          <w:tab/>
        </w:r>
        <w:r>
          <w:tab/>
        </w:r>
        <w:r>
          <w:tab/>
        </w:r>
        <w:r>
          <w:tab/>
        </w:r>
        <w:r>
          <w:tab/>
        </w:r>
        <w:r>
          <w:tab/>
        </w:r>
        <w:commentRangeStart w:id="12208"/>
        <w:r>
          <w:t xml:space="preserve">SEQUENCE </w:t>
        </w:r>
      </w:ins>
      <w:commentRangeEnd w:id="12208"/>
      <w:r>
        <w:rPr>
          <w:rStyle w:val="CommentReference"/>
          <w:rFonts w:ascii="Arial" w:eastAsia="Times New Roman" w:hAnsi="Arial"/>
          <w:noProof w:val="0"/>
          <w:lang w:eastAsia="ja-JP"/>
        </w:rPr>
        <w:commentReference w:id="12208"/>
      </w:r>
      <w:ins w:id="12209" w:author="R2-1809077 SA" w:date="2018-06-05T09:40:00Z">
        <w:r>
          <w:t>{</w:t>
        </w:r>
      </w:ins>
    </w:p>
    <w:p w14:paraId="66C3AA5C" w14:textId="77777777" w:rsidR="005D2A1B" w:rsidRDefault="005D2A1B" w:rsidP="005D2A1B">
      <w:pPr>
        <w:pStyle w:val="PL"/>
        <w:rPr>
          <w:ins w:id="12210" w:author="R2-1809077 SA" w:date="2018-06-05T09:40:00Z"/>
        </w:rPr>
      </w:pPr>
      <w:ins w:id="12211" w:author="R2-1809077 SA" w:date="2018-06-05T09:40:00Z">
        <w:r>
          <w:tab/>
        </w:r>
        <w:r>
          <w:tab/>
        </w:r>
        <w:commentRangeStart w:id="12212"/>
        <w:r>
          <w:t>cellGlobalId</w:t>
        </w:r>
        <w:r>
          <w:tab/>
        </w:r>
        <w:r>
          <w:tab/>
        </w:r>
        <w:r>
          <w:tab/>
        </w:r>
        <w:r>
          <w:tab/>
        </w:r>
        <w:r>
          <w:tab/>
        </w:r>
        <w:r>
          <w:tab/>
          <w:t>CellGlobalIdNR,</w:t>
        </w:r>
      </w:ins>
    </w:p>
    <w:p w14:paraId="7B6B84BA" w14:textId="77777777" w:rsidR="005D2A1B" w:rsidRDefault="005D2A1B" w:rsidP="005D2A1B">
      <w:pPr>
        <w:pStyle w:val="PL"/>
        <w:rPr>
          <w:ins w:id="12213" w:author="R2-1809077 SA" w:date="2018-06-05T09:40:00Z"/>
        </w:rPr>
      </w:pPr>
      <w:ins w:id="12214"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215" w:author="R2-1809077 SA" w:date="2018-06-05T09:40:00Z"/>
        </w:rPr>
      </w:pPr>
      <w:ins w:id="12216" w:author="R2-1809077 SA" w:date="2018-06-05T09:40:00Z">
        <w:r>
          <w:tab/>
        </w:r>
        <w:r>
          <w:tab/>
        </w:r>
        <w:commentRangeStart w:id="12217"/>
        <w:r>
          <w:t>plmn-IdentityList</w:t>
        </w:r>
        <w:r>
          <w:tab/>
        </w:r>
        <w:r>
          <w:tab/>
        </w:r>
        <w:r>
          <w:tab/>
        </w:r>
        <w:r>
          <w:tab/>
        </w:r>
        <w:r>
          <w:tab/>
          <w:t>PLMN-Identity</w:t>
        </w:r>
      </w:ins>
      <w:ins w:id="12218" w:author="Qualcomm-Keiichi Kubota" w:date="2018-06-25T23:14:00Z">
        <w:r>
          <w:t>Info</w:t>
        </w:r>
      </w:ins>
      <w:ins w:id="12219" w:author="R2-1809077 SA" w:date="2018-06-05T09:40:00Z">
        <w:r>
          <w:t xml:space="preserve">List </w:t>
        </w:r>
      </w:ins>
      <w:commentRangeEnd w:id="12217"/>
      <w:commentRangeEnd w:id="12212"/>
      <w:r>
        <w:rPr>
          <w:rStyle w:val="CommentReference"/>
          <w:rFonts w:ascii="Arial" w:eastAsia="Times New Roman" w:hAnsi="Arial"/>
          <w:noProof w:val="0"/>
          <w:lang w:eastAsia="ja-JP"/>
        </w:rPr>
        <w:commentReference w:id="12217"/>
      </w:r>
      <w:r>
        <w:rPr>
          <w:rStyle w:val="CommentReference"/>
          <w:rFonts w:ascii="Arial" w:eastAsia="Times New Roman" w:hAnsi="Arial"/>
          <w:noProof w:val="0"/>
          <w:lang w:eastAsia="ja-JP"/>
        </w:rPr>
        <w:commentReference w:id="12212"/>
      </w:r>
      <w:ins w:id="12220" w:author="R2-1809077 SA" w:date="2018-06-05T09:40:00Z">
        <w:r>
          <w:tab/>
        </w:r>
        <w:r>
          <w:tab/>
        </w:r>
      </w:ins>
      <w:ins w:id="12221" w:author="R2-1809077 SA" w:date="2018-06-05T09:42:00Z">
        <w:r>
          <w:tab/>
        </w:r>
        <w:r>
          <w:tab/>
        </w:r>
        <w:r>
          <w:tab/>
        </w:r>
        <w:r>
          <w:tab/>
        </w:r>
        <w:r>
          <w:tab/>
        </w:r>
        <w:r>
          <w:tab/>
        </w:r>
        <w:r>
          <w:tab/>
        </w:r>
        <w:r>
          <w:tab/>
        </w:r>
        <w:r>
          <w:tab/>
        </w:r>
        <w:r>
          <w:tab/>
        </w:r>
        <w:r>
          <w:tab/>
        </w:r>
        <w:r>
          <w:tab/>
        </w:r>
      </w:ins>
      <w:ins w:id="12222" w:author="R2-1809077 SA" w:date="2018-06-05T09:40:00Z">
        <w:r>
          <w:tab/>
        </w:r>
        <w:r>
          <w:tab/>
          <w:t>OPTIONAL,</w:t>
        </w:r>
      </w:ins>
    </w:p>
    <w:p w14:paraId="4E6C3FB5" w14:textId="77777777" w:rsidR="005D2A1B" w:rsidRDefault="005D2A1B" w:rsidP="005D2A1B">
      <w:pPr>
        <w:pStyle w:val="PL"/>
        <w:rPr>
          <w:ins w:id="12223" w:author="R2-1809077 SA" w:date="2018-06-05T09:40:00Z"/>
        </w:rPr>
      </w:pPr>
      <w:ins w:id="12224" w:author="R2-1809077 SA" w:date="2018-06-05T09:40:00Z">
        <w:r>
          <w:tab/>
        </w:r>
        <w:r>
          <w:tab/>
          <w:t>frequencyBandList</w:t>
        </w:r>
        <w:r>
          <w:tab/>
        </w:r>
        <w:r>
          <w:tab/>
        </w:r>
        <w:r>
          <w:tab/>
        </w:r>
        <w:r>
          <w:tab/>
        </w:r>
        <w:r>
          <w:tab/>
          <w:t>MultiFrequencyBandListNR</w:t>
        </w:r>
        <w:r>
          <w:tab/>
        </w:r>
        <w:r>
          <w:tab/>
        </w:r>
      </w:ins>
      <w:ins w:id="12225" w:author="R2-1809077 SA" w:date="2018-06-05T09:42:00Z">
        <w:r>
          <w:tab/>
        </w:r>
        <w:r>
          <w:tab/>
        </w:r>
        <w:r>
          <w:tab/>
        </w:r>
        <w:r>
          <w:tab/>
        </w:r>
        <w:r>
          <w:tab/>
        </w:r>
        <w:r>
          <w:tab/>
        </w:r>
        <w:r>
          <w:tab/>
        </w:r>
        <w:r>
          <w:tab/>
        </w:r>
        <w:r>
          <w:tab/>
        </w:r>
        <w:r>
          <w:tab/>
        </w:r>
      </w:ins>
      <w:ins w:id="12226" w:author="R2-1809077 SA" w:date="2018-06-05T09:40:00Z">
        <w:r>
          <w:tab/>
        </w:r>
        <w:r>
          <w:tab/>
          <w:t>OPTIONAL,</w:t>
        </w:r>
      </w:ins>
    </w:p>
    <w:p w14:paraId="29D4E2D0" w14:textId="77777777" w:rsidR="005D2A1B" w:rsidRDefault="005D2A1B" w:rsidP="005D2A1B">
      <w:pPr>
        <w:pStyle w:val="PL"/>
        <w:rPr>
          <w:ins w:id="12227" w:author="R2-1809077 SA" w:date="2018-06-05T09:40:00Z"/>
        </w:rPr>
      </w:pPr>
      <w:commentRangeStart w:id="12228"/>
      <w:ins w:id="12229" w:author="R2-1809077 SA" w:date="2018-06-05T09:41:00Z">
        <w:r>
          <w:tab/>
        </w:r>
        <w:r>
          <w:tab/>
        </w:r>
      </w:ins>
      <w:ins w:id="12230"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231" w:author="R2-1809077 SA" w:date="2018-06-05T09:40:00Z"/>
        </w:rPr>
      </w:pPr>
      <w:ins w:id="12232" w:author="R2-1809077 SA" w:date="2018-06-05T09:41:00Z">
        <w:r>
          <w:tab/>
        </w:r>
      </w:ins>
      <w:ins w:id="12233" w:author="R2-1809077 SA" w:date="2018-06-05T09:40:00Z">
        <w:r>
          <w:tab/>
        </w:r>
        <w:r>
          <w:tab/>
        </w:r>
        <w:r w:rsidRPr="00EF6BB5">
          <w:t>ssb-SubcarrierOffset</w:t>
        </w:r>
      </w:ins>
      <w:ins w:id="12234" w:author="R2-1809077 SA" w:date="2018-06-05T09:41:00Z">
        <w:r>
          <w:tab/>
        </w:r>
        <w:r>
          <w:tab/>
        </w:r>
        <w:r>
          <w:tab/>
        </w:r>
        <w:r>
          <w:tab/>
        </w:r>
      </w:ins>
      <w:ins w:id="12235"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236" w:author="R2-1809077 SA" w:date="2018-06-05T09:40:00Z"/>
        </w:rPr>
      </w:pPr>
      <w:bookmarkStart w:id="12237" w:name="_Hlk519189707"/>
      <w:ins w:id="12238" w:author="R2-1809077 SA" w:date="2018-06-05T09:40:00Z">
        <w:r w:rsidRPr="00EF6BB5">
          <w:tab/>
        </w:r>
      </w:ins>
      <w:ins w:id="12239" w:author="R2-1809077 SA" w:date="2018-06-05T09:41:00Z">
        <w:r>
          <w:tab/>
        </w:r>
      </w:ins>
      <w:ins w:id="12240" w:author="R2-1809077 SA" w:date="2018-06-05T09:40:00Z">
        <w:r w:rsidRPr="00EF6BB5">
          <w:tab/>
          <w:t>pdcch-ConfigSIB1</w:t>
        </w:r>
      </w:ins>
      <w:ins w:id="12241" w:author="R2-1809077 SA" w:date="2018-06-05T09:41:00Z">
        <w:r>
          <w:tab/>
        </w:r>
        <w:r>
          <w:tab/>
        </w:r>
        <w:r>
          <w:tab/>
        </w:r>
        <w:r>
          <w:tab/>
        </w:r>
        <w:r>
          <w:tab/>
        </w:r>
      </w:ins>
      <w:ins w:id="12242" w:author="Rapporteur ASN1 SA" w:date="2018-07-12T20:46:00Z">
        <w:r>
          <w:t>PDCCH</w:t>
        </w:r>
        <w:r w:rsidRPr="00EF6BB5">
          <w:t>-ConfigSIB1</w:t>
        </w:r>
      </w:ins>
      <w:ins w:id="12243" w:author="R2-1809077 SA" w:date="2018-06-05T09:40:00Z">
        <w:del w:id="12244" w:author="Rapporteur ASN1 SA" w:date="2018-07-12T20:46:00Z">
          <w:r w:rsidRPr="00EF6BB5" w:rsidDel="00FD0C7E">
            <w:rPr>
              <w:color w:val="993366"/>
            </w:rPr>
            <w:delText>INTEGER</w:delText>
          </w:r>
          <w:r w:rsidRPr="00EF6BB5" w:rsidDel="00FD0C7E">
            <w:delText xml:space="preserve"> (0..255)</w:delText>
          </w:r>
        </w:del>
      </w:ins>
    </w:p>
    <w:bookmarkEnd w:id="12237"/>
    <w:p w14:paraId="76B24B65" w14:textId="77777777" w:rsidR="005D2A1B" w:rsidRDefault="005D2A1B" w:rsidP="005D2A1B">
      <w:pPr>
        <w:pStyle w:val="PL"/>
        <w:rPr>
          <w:ins w:id="12245" w:author="R2-1809077 SA" w:date="2018-06-05T09:40:00Z"/>
        </w:rPr>
      </w:pPr>
      <w:ins w:id="12246" w:author="R2-1809077 SA" w:date="2018-06-05T09:40:00Z">
        <w:r>
          <w:tab/>
        </w:r>
        <w:r>
          <w:tab/>
        </w:r>
        <w:r w:rsidRPr="00CC7909">
          <w:t>}</w:t>
        </w:r>
        <w:r w:rsidRPr="00CC7909">
          <w:tab/>
        </w:r>
      </w:ins>
      <w:commentRangeEnd w:id="12228"/>
      <w:r>
        <w:rPr>
          <w:rStyle w:val="CommentReference"/>
          <w:rFonts w:ascii="Arial" w:eastAsia="Times New Roman" w:hAnsi="Arial"/>
          <w:noProof w:val="0"/>
          <w:lang w:eastAsia="ja-JP"/>
        </w:rPr>
        <w:commentReference w:id="12228"/>
      </w:r>
      <w:ins w:id="12247" w:author="R2-1809077 SA" w:date="2018-06-05T09:40:00Z">
        <w:r w:rsidRPr="00CC7909">
          <w:tab/>
        </w:r>
      </w:ins>
      <w:ins w:id="12248"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249" w:author="R2-1809077 SA" w:date="2018-06-05T09:40:00Z">
        <w:r w:rsidRPr="00CC7909">
          <w:tab/>
        </w:r>
        <w:r w:rsidRPr="00CC7909">
          <w:tab/>
          <w:t>OPTIONAL</w:t>
        </w:r>
      </w:ins>
    </w:p>
    <w:p w14:paraId="3103626B" w14:textId="77777777" w:rsidR="005D2A1B" w:rsidRPr="00F35584" w:rsidRDefault="005D2A1B" w:rsidP="005D2A1B">
      <w:pPr>
        <w:pStyle w:val="PL"/>
      </w:pPr>
      <w:ins w:id="12250" w:author="R2-1809077 SA" w:date="2018-06-05T09:40:00Z">
        <w:r>
          <w:tab/>
          <w:t>}</w:t>
        </w:r>
        <w:r>
          <w:tab/>
        </w:r>
        <w:r>
          <w:tab/>
        </w:r>
        <w:r>
          <w:tab/>
        </w:r>
        <w:r>
          <w:tab/>
        </w:r>
        <w:r>
          <w:tab/>
        </w:r>
        <w:r>
          <w:tab/>
        </w:r>
        <w:r>
          <w:tab/>
        </w:r>
        <w:r>
          <w:tab/>
        </w:r>
        <w:r>
          <w:tab/>
        </w:r>
        <w:r>
          <w:tab/>
        </w:r>
        <w:r>
          <w:tab/>
        </w:r>
        <w:r>
          <w:tab/>
        </w:r>
        <w:r>
          <w:tab/>
        </w:r>
        <w:r>
          <w:tab/>
        </w:r>
      </w:ins>
      <w:ins w:id="12251" w:author="R2-1809077 SA" w:date="2018-06-05T09:41:00Z">
        <w:r>
          <w:tab/>
        </w:r>
        <w:r>
          <w:tab/>
        </w:r>
        <w:r>
          <w:tab/>
        </w:r>
        <w:r>
          <w:tab/>
        </w:r>
        <w:r>
          <w:tab/>
        </w:r>
        <w:r>
          <w:tab/>
        </w:r>
        <w:r>
          <w:tab/>
        </w:r>
        <w:r>
          <w:tab/>
        </w:r>
        <w:r>
          <w:tab/>
        </w:r>
        <w:r>
          <w:tab/>
        </w:r>
        <w:r>
          <w:tab/>
        </w:r>
        <w:r>
          <w:tab/>
        </w:r>
        <w:r>
          <w:tab/>
        </w:r>
        <w:r>
          <w:tab/>
        </w:r>
        <w:r>
          <w:tab/>
        </w:r>
      </w:ins>
      <w:ins w:id="12252" w:author="R2-1809077 SA" w:date="2018-06-05T09:40:00Z">
        <w:r>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253" w:author="SA Rapporteur Rev 1" w:date="2018-06-02T00:53:00Z"/>
          <w:del w:id="12254" w:author="Qualcomm-Keiichi Kubota" w:date="2018-06-25T23:14:00Z"/>
        </w:rPr>
      </w:pPr>
    </w:p>
    <w:p w14:paraId="4F1B1246" w14:textId="77777777" w:rsidR="005D2A1B" w:rsidRPr="00F35584" w:rsidDel="002C7DC4" w:rsidRDefault="005D2A1B" w:rsidP="005D2A1B">
      <w:pPr>
        <w:pStyle w:val="PL"/>
        <w:rPr>
          <w:del w:id="12255" w:author="Qualcomm-Keiichi Kubota" w:date="2018-06-25T23:14:00Z"/>
        </w:rPr>
      </w:pPr>
      <w:ins w:id="12256" w:author="SA Rapporteur Rev 1" w:date="2018-06-02T00:53:00Z">
        <w:del w:id="12257" w:author="Qualcomm-Keiichi Kubota" w:date="2018-06-25T23:14:00Z">
          <w:r w:rsidRPr="00647452" w:rsidDel="002C7DC4">
            <w:rPr>
              <w:highlight w:val="yellow"/>
              <w:rPrChange w:id="12258" w:author="SA Rapporteur Rev 1" w:date="2018-06-02T00:54:00Z">
                <w:rPr/>
              </w:rPrChange>
            </w:rPr>
            <w:delText>PLMN-IdentityList</w:delText>
          </w:r>
        </w:del>
      </w:ins>
      <w:ins w:id="12259" w:author="SA Rapporteur Rev 1" w:date="2018-06-02T00:54:00Z">
        <w:del w:id="12260" w:author="Qualcomm-Keiichi Kubota" w:date="2018-06-25T23:14:00Z">
          <w:r w:rsidRPr="00647452" w:rsidDel="002C7DC4">
            <w:rPr>
              <w:highlight w:val="yellow"/>
              <w:rPrChange w:id="12261"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2" w:author="Rapporteur ASN1 SA" w:date="2018-07-13T11:00:00Z"/>
          <w:rFonts w:ascii="Courier New" w:hAnsi="Courier New" w:cs="Courier New"/>
          <w:sz w:val="16"/>
          <w:lang w:val="en-US" w:eastAsia="sv-SE"/>
        </w:rPr>
      </w:pPr>
      <w:ins w:id="12263"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4"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5" w:author="Rapporteur ASN1 SA" w:date="2018-07-13T11:00:00Z"/>
          <w:rFonts w:ascii="Courier New" w:hAnsi="Courier New" w:cs="Courier New"/>
          <w:sz w:val="16"/>
          <w:lang w:val="en-US" w:eastAsia="sv-SE"/>
        </w:rPr>
      </w:pPr>
      <w:ins w:id="12266"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7" w:author="Rapporteur ASN1 SA" w:date="2018-07-13T11:00:00Z"/>
          <w:rFonts w:ascii="Courier New" w:hAnsi="Courier New" w:cs="Courier New"/>
          <w:sz w:val="16"/>
          <w:lang w:val="en-US" w:eastAsia="sv-SE"/>
        </w:rPr>
      </w:pPr>
      <w:ins w:id="12268"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9" w:author="Rapporteur ASN1 SA" w:date="2018-07-13T11:00:00Z"/>
          <w:rFonts w:ascii="Courier New" w:hAnsi="Courier New" w:cs="Courier New"/>
          <w:sz w:val="16"/>
          <w:lang w:val="en-US" w:eastAsia="sv-SE"/>
        </w:rPr>
      </w:pPr>
      <w:ins w:id="12270"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1" w:author="Rapporteur ASN1 SA" w:date="2018-07-13T11:00:00Z"/>
          <w:rFonts w:ascii="Courier New" w:hAnsi="Courier New" w:cs="Courier New"/>
          <w:sz w:val="16"/>
          <w:lang w:val="en-US" w:eastAsia="sv-SE"/>
        </w:rPr>
      </w:pPr>
      <w:ins w:id="12272" w:author="Rapporteur ASN1 SA" w:date="2018-07-13T11:00:00Z">
        <w:r>
          <w:rPr>
            <w:rFonts w:ascii="Courier New" w:hAnsi="Courier New" w:cs="Courier New"/>
            <w:sz w:val="16"/>
            <w:lang w:val="en-US" w:eastAsia="sv-SE"/>
          </w:rPr>
          <w:tab/>
        </w:r>
        <w:commentRangeStart w:id="12273"/>
        <w:r>
          <w:rPr>
            <w:rFonts w:ascii="Courier New" w:hAnsi="Courier New" w:cs="Courier New"/>
            <w:color w:val="808080"/>
            <w:sz w:val="16"/>
            <w:lang w:val="en-US" w:eastAsia="sv-SE"/>
          </w:rPr>
          <w:t>--FFS: Details of cgi info</w:t>
        </w:r>
      </w:ins>
      <w:commentRangeEnd w:id="12273"/>
      <w:r w:rsidR="004C3E58">
        <w:rPr>
          <w:rStyle w:val="CommentReference"/>
          <w:rFonts w:ascii="Arial" w:hAnsi="Arial"/>
        </w:rPr>
        <w:commentReference w:id="12273"/>
      </w:r>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4" w:author="Rapporteur ASN1 SA" w:date="2018-07-13T11:00:00Z"/>
          <w:rFonts w:ascii="Courier New" w:hAnsi="Courier New" w:cs="Courier New"/>
          <w:sz w:val="16"/>
          <w:lang w:val="en-US" w:eastAsia="sv-SE"/>
        </w:rPr>
      </w:pPr>
      <w:ins w:id="12275"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6" w:author="Rapporteur ASN1 SA" w:date="2018-07-13T11:00:00Z"/>
          <w:rFonts w:ascii="Courier New" w:hAnsi="Courier New" w:cs="Courier New"/>
          <w:sz w:val="16"/>
          <w:lang w:val="en-US" w:eastAsia="sv-SE"/>
        </w:rPr>
      </w:pPr>
      <w:ins w:id="12277"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278"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279"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0"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1" w:author="Rapporteur ASN1 SA" w:date="2018-07-13T11:00:00Z"/>
          <w:rFonts w:ascii="Courier New" w:hAnsi="Courier New"/>
          <w:sz w:val="16"/>
          <w:lang w:val="en-US" w:eastAsia="sv-SE"/>
        </w:rPr>
      </w:pPr>
      <w:ins w:id="12282"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3" w:author="Rapporteur ASN1 SA" w:date="2018-07-13T11:00:00Z"/>
          <w:rFonts w:ascii="Courier New" w:hAnsi="Courier New"/>
          <w:sz w:val="16"/>
          <w:lang w:val="en-US" w:eastAsia="sv-SE"/>
        </w:rPr>
      </w:pPr>
      <w:ins w:id="12284"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5" w:author="Rapporteur ASN1 SA" w:date="2018-07-13T11:00:00Z"/>
          <w:rFonts w:ascii="Courier New" w:hAnsi="Courier New"/>
          <w:sz w:val="16"/>
          <w:lang w:val="en-US" w:eastAsia="sv-SE"/>
        </w:rPr>
      </w:pPr>
      <w:ins w:id="12286"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7" w:author="Rapporteur ASN1 SA" w:date="2018-07-13T11:00:00Z"/>
          <w:rFonts w:ascii="Courier New" w:hAnsi="Courier New"/>
          <w:sz w:val="16"/>
          <w:lang w:val="en-US" w:eastAsia="sv-SE"/>
        </w:rPr>
      </w:pPr>
      <w:ins w:id="12288"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9" w:author="Rapporteur ASN1 SA" w:date="2018-07-13T11:00:00Z"/>
          <w:rFonts w:ascii="Courier New" w:hAnsi="Courier New"/>
          <w:sz w:val="16"/>
          <w:lang w:val="en-US" w:eastAsia="sv-SE"/>
        </w:rPr>
      </w:pPr>
      <w:ins w:id="12290"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291"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292" w:name="_Hlk497717815"/>
    </w:p>
    <w:tbl>
      <w:tblPr>
        <w:tblStyle w:val="TableGrid"/>
        <w:tblW w:w="14173" w:type="dxa"/>
        <w:tblLook w:val="04A0" w:firstRow="1" w:lastRow="0" w:firstColumn="1" w:lastColumn="0" w:noHBand="0" w:noVBand="1"/>
      </w:tblPr>
      <w:tblGrid>
        <w:gridCol w:w="14173"/>
      </w:tblGrid>
      <w:tr w:rsidR="005D2A1B" w14:paraId="4DF1C51F" w14:textId="77777777" w:rsidTr="00D76B52">
        <w:tc>
          <w:tcPr>
            <w:tcW w:w="14281" w:type="dxa"/>
          </w:tcPr>
          <w:p w14:paraId="68317F69" w14:textId="77777777" w:rsidR="005D2A1B" w:rsidRPr="00DE3B42" w:rsidRDefault="005D2A1B" w:rsidP="00D76B52">
            <w:pPr>
              <w:pStyle w:val="TAH"/>
            </w:pPr>
            <w:r>
              <w:rPr>
                <w:i/>
              </w:rPr>
              <w:t>MeasResultServFreq field descriptions</w:t>
            </w:r>
          </w:p>
        </w:tc>
      </w:tr>
      <w:tr w:rsidR="005D2A1B" w14:paraId="12697960" w14:textId="77777777" w:rsidTr="00D76B52">
        <w:tc>
          <w:tcPr>
            <w:tcW w:w="14281" w:type="dxa"/>
          </w:tcPr>
          <w:p w14:paraId="4F241844" w14:textId="77777777" w:rsidR="005D2A1B" w:rsidRDefault="005D2A1B" w:rsidP="00D76B52">
            <w:pPr>
              <w:pStyle w:val="TAL"/>
            </w:pPr>
            <w:r>
              <w:rPr>
                <w:b/>
                <w:i/>
              </w:rPr>
              <w:t>measResultBestNeighCell</w:t>
            </w:r>
          </w:p>
          <w:p w14:paraId="36C3D906" w14:textId="77777777" w:rsidR="005D2A1B" w:rsidRPr="00DE3B42" w:rsidRDefault="005D2A1B" w:rsidP="00D76B52">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188"/>
    <w:bookmarkEnd w:id="12292"/>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6A9C199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D76B52">
            <w:pPr>
              <w:pStyle w:val="TAL"/>
              <w:rPr>
                <w:b/>
                <w:i/>
                <w:lang w:eastAsia="en-GB"/>
              </w:rPr>
            </w:pPr>
            <w:r w:rsidRPr="00F35584">
              <w:rPr>
                <w:b/>
                <w:i/>
                <w:lang w:eastAsia="en-GB"/>
              </w:rPr>
              <w:t>csi-rs-Index</w:t>
            </w:r>
          </w:p>
          <w:p w14:paraId="6C0A84F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D76B52">
            <w:pPr>
              <w:pStyle w:val="TAL"/>
              <w:rPr>
                <w:b/>
                <w:bCs/>
                <w:i/>
                <w:lang w:eastAsia="en-GB"/>
              </w:rPr>
            </w:pPr>
            <w:r w:rsidRPr="00F35584">
              <w:rPr>
                <w:b/>
                <w:bCs/>
                <w:i/>
                <w:lang w:eastAsia="en-GB"/>
              </w:rPr>
              <w:t>measId</w:t>
            </w:r>
          </w:p>
          <w:p w14:paraId="4026636F"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D76B52">
            <w:pPr>
              <w:pStyle w:val="TAL"/>
              <w:rPr>
                <w:b/>
                <w:bCs/>
                <w:i/>
                <w:lang w:eastAsia="en-GB"/>
              </w:rPr>
            </w:pPr>
            <w:r w:rsidRPr="00F35584">
              <w:rPr>
                <w:b/>
                <w:bCs/>
                <w:i/>
                <w:lang w:eastAsia="en-GB"/>
              </w:rPr>
              <w:t>measResult</w:t>
            </w:r>
          </w:p>
          <w:p w14:paraId="4A592679"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52A0EA8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D76B52">
            <w:pPr>
              <w:pStyle w:val="TAL"/>
              <w:rPr>
                <w:b/>
                <w:bCs/>
                <w:i/>
                <w:lang w:eastAsia="en-GB"/>
              </w:rPr>
            </w:pPr>
            <w:r w:rsidRPr="00F35584">
              <w:rPr>
                <w:b/>
                <w:bCs/>
                <w:i/>
                <w:lang w:eastAsia="en-GB"/>
              </w:rPr>
              <w:t>measResultListNR</w:t>
            </w:r>
          </w:p>
          <w:p w14:paraId="677A1C6A"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D76B52">
            <w:pPr>
              <w:pStyle w:val="TAL"/>
              <w:rPr>
                <w:b/>
                <w:bCs/>
                <w:i/>
                <w:lang w:eastAsia="en-GB"/>
              </w:rPr>
            </w:pPr>
            <w:r w:rsidRPr="009871CE">
              <w:rPr>
                <w:b/>
                <w:bCs/>
                <w:i/>
                <w:lang w:eastAsia="en-GB"/>
              </w:rPr>
              <w:t>measResultServingMOList</w:t>
            </w:r>
          </w:p>
          <w:p w14:paraId="1715AE96"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D76B52">
        <w:trPr>
          <w:cantSplit/>
          <w:trHeight w:val="52"/>
          <w:ins w:id="1229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D76B52">
            <w:pPr>
              <w:pStyle w:val="TAL"/>
              <w:rPr>
                <w:ins w:id="12294" w:author="R2-1809077 SA" w:date="2018-05-31T19:05:00Z"/>
                <w:b/>
                <w:bCs/>
                <w:i/>
                <w:iCs/>
                <w:lang w:eastAsia="en-GB"/>
              </w:rPr>
            </w:pPr>
            <w:commentRangeStart w:id="12295"/>
            <w:ins w:id="12296" w:author="R2-1809077 SA" w:date="2018-05-31T19:05:00Z">
              <w:r>
                <w:rPr>
                  <w:b/>
                  <w:bCs/>
                  <w:i/>
                  <w:iCs/>
                  <w:lang w:eastAsia="en-GB"/>
                </w:rPr>
                <w:t>noSib1</w:t>
              </w:r>
            </w:ins>
          </w:p>
          <w:p w14:paraId="437A77FC" w14:textId="77777777" w:rsidR="005D2A1B" w:rsidRPr="00F35584" w:rsidRDefault="005D2A1B" w:rsidP="00D76B52">
            <w:pPr>
              <w:pStyle w:val="TAL"/>
              <w:rPr>
                <w:ins w:id="12297" w:author="R2-1809077 SA" w:date="2018-05-31T19:05:00Z"/>
                <w:b/>
                <w:bCs/>
                <w:i/>
                <w:iCs/>
                <w:lang w:eastAsia="en-GB"/>
              </w:rPr>
            </w:pPr>
            <w:ins w:id="12298" w:author="R2-1809077 SA" w:date="2018-05-31T19:05:00Z">
              <w:r w:rsidRPr="00EF6BB5">
                <w:rPr>
                  <w:lang w:eastAsia="en-GB"/>
                </w:rPr>
                <w:t>True indicates that SIB1 is not broadcasted for the concern cell</w:t>
              </w:r>
            </w:ins>
            <w:ins w:id="12299" w:author="R2-1809077 SA" w:date="2018-05-31T19:06:00Z">
              <w:r>
                <w:rPr>
                  <w:lang w:eastAsia="en-GB"/>
                </w:rPr>
                <w:t>.</w:t>
              </w:r>
            </w:ins>
            <w:commentRangeEnd w:id="12295"/>
            <w:r>
              <w:rPr>
                <w:rStyle w:val="CommentReference"/>
              </w:rPr>
              <w:commentReference w:id="12295"/>
            </w:r>
          </w:p>
        </w:tc>
      </w:tr>
      <w:tr w:rsidR="005D2A1B" w:rsidRPr="00F35584" w14:paraId="02C0063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D76B52">
            <w:pPr>
              <w:pStyle w:val="TAL"/>
              <w:rPr>
                <w:b/>
                <w:bCs/>
                <w:i/>
                <w:iCs/>
                <w:lang w:eastAsia="en-GB"/>
              </w:rPr>
            </w:pPr>
            <w:r w:rsidRPr="00F35584">
              <w:rPr>
                <w:b/>
                <w:bCs/>
                <w:i/>
                <w:iCs/>
                <w:lang w:eastAsia="en-GB"/>
              </w:rPr>
              <w:t>resultsCSI-RS-Indexes</w:t>
            </w:r>
          </w:p>
          <w:p w14:paraId="6CA14AD0"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D76B52">
            <w:pPr>
              <w:pStyle w:val="TAL"/>
              <w:rPr>
                <w:b/>
                <w:bCs/>
                <w:i/>
                <w:iCs/>
                <w:lang w:eastAsia="en-GB"/>
              </w:rPr>
            </w:pPr>
            <w:r w:rsidRPr="00F35584">
              <w:rPr>
                <w:b/>
                <w:bCs/>
                <w:i/>
                <w:iCs/>
                <w:lang w:eastAsia="en-GB"/>
              </w:rPr>
              <w:t>resultsSSB-Indexes</w:t>
            </w:r>
          </w:p>
          <w:p w14:paraId="6043088D"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48B884D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D76B52">
            <w:pPr>
              <w:pStyle w:val="TAL"/>
              <w:rPr>
                <w:b/>
                <w:bCs/>
                <w:i/>
                <w:iCs/>
                <w:lang w:eastAsia="en-GB"/>
              </w:rPr>
            </w:pPr>
            <w:r w:rsidRPr="00F35584">
              <w:rPr>
                <w:b/>
                <w:bCs/>
                <w:i/>
                <w:iCs/>
                <w:lang w:eastAsia="en-GB"/>
              </w:rPr>
              <w:t>resultsCSI-RS-Cell</w:t>
            </w:r>
          </w:p>
          <w:p w14:paraId="4DD6E914"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D76B52">
            <w:pPr>
              <w:pStyle w:val="TAL"/>
              <w:rPr>
                <w:b/>
                <w:bCs/>
                <w:i/>
                <w:iCs/>
                <w:lang w:eastAsia="en-GB"/>
              </w:rPr>
            </w:pPr>
            <w:r w:rsidRPr="00F35584">
              <w:rPr>
                <w:b/>
                <w:bCs/>
                <w:i/>
                <w:iCs/>
                <w:lang w:eastAsia="en-GB"/>
              </w:rPr>
              <w:t>resultsSSB-Cell</w:t>
            </w:r>
          </w:p>
          <w:p w14:paraId="05AFB93D"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D76B52">
            <w:pPr>
              <w:pStyle w:val="TAL"/>
              <w:rPr>
                <w:b/>
                <w:bCs/>
                <w:i/>
                <w:iCs/>
                <w:lang w:eastAsia="en-GB"/>
              </w:rPr>
            </w:pPr>
            <w:r w:rsidRPr="00F35584">
              <w:rPr>
                <w:b/>
                <w:bCs/>
                <w:i/>
                <w:iCs/>
                <w:lang w:eastAsia="en-GB"/>
              </w:rPr>
              <w:t>rsrp</w:t>
            </w:r>
          </w:p>
          <w:p w14:paraId="32120D95"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D76B52">
            <w:pPr>
              <w:pStyle w:val="TAL"/>
              <w:rPr>
                <w:b/>
                <w:bCs/>
                <w:i/>
                <w:iCs/>
                <w:lang w:eastAsia="en-GB"/>
              </w:rPr>
            </w:pPr>
            <w:r w:rsidRPr="00F35584">
              <w:rPr>
                <w:b/>
                <w:bCs/>
                <w:i/>
                <w:iCs/>
                <w:lang w:eastAsia="en-GB"/>
              </w:rPr>
              <w:t>rsrq</w:t>
            </w:r>
          </w:p>
          <w:p w14:paraId="0184A55D"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D76B52">
            <w:pPr>
              <w:pStyle w:val="TAL"/>
              <w:rPr>
                <w:b/>
                <w:bCs/>
                <w:i/>
                <w:iCs/>
                <w:lang w:eastAsia="en-GB"/>
              </w:rPr>
            </w:pPr>
            <w:r w:rsidRPr="00F35584">
              <w:rPr>
                <w:b/>
                <w:bCs/>
                <w:i/>
                <w:iCs/>
                <w:lang w:eastAsia="en-GB"/>
              </w:rPr>
              <w:t>sinr</w:t>
            </w:r>
          </w:p>
          <w:p w14:paraId="48E320AD"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D76B52">
            <w:pPr>
              <w:pStyle w:val="TAL"/>
              <w:rPr>
                <w:b/>
                <w:bCs/>
                <w:i/>
                <w:iCs/>
                <w:lang w:eastAsia="en-GB"/>
              </w:rPr>
            </w:pPr>
            <w:r w:rsidRPr="00F35584">
              <w:rPr>
                <w:b/>
                <w:bCs/>
                <w:i/>
                <w:iCs/>
                <w:lang w:eastAsia="en-GB"/>
              </w:rPr>
              <w:t>ssb-Index</w:t>
            </w:r>
          </w:p>
          <w:p w14:paraId="0B17D166"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300" w:name="_Hlk508887437"/>
    </w:p>
    <w:p w14:paraId="57E7F13F" w14:textId="77777777" w:rsidR="005D2A1B" w:rsidRPr="00F35584" w:rsidRDefault="005D2A1B" w:rsidP="005D2A1B">
      <w:pPr>
        <w:pStyle w:val="Heading4"/>
        <w:rPr>
          <w:i/>
          <w:iCs/>
        </w:rPr>
      </w:pPr>
      <w:bookmarkStart w:id="12301" w:name="_Toc510018628"/>
      <w:r w:rsidRPr="00F35584">
        <w:rPr>
          <w:i/>
          <w:iCs/>
        </w:rPr>
        <w:t>–</w:t>
      </w:r>
      <w:r w:rsidRPr="00F35584">
        <w:rPr>
          <w:i/>
          <w:iCs/>
        </w:rPr>
        <w:tab/>
      </w:r>
      <w:bookmarkStart w:id="12302" w:name="_Hlk498032025"/>
      <w:bookmarkStart w:id="12303" w:name="_Hlk507084058"/>
      <w:r w:rsidRPr="00F35584">
        <w:rPr>
          <w:i/>
          <w:iCs/>
          <w:noProof/>
        </w:rPr>
        <w:t>MeasResultSCG-Failure</w:t>
      </w:r>
      <w:bookmarkEnd w:id="12301"/>
      <w:bookmarkEnd w:id="12302"/>
      <w:bookmarkEnd w:id="12303"/>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304"/>
      <w:r w:rsidRPr="00C30C25">
        <w:t>MeasResultNR</w:t>
      </w:r>
      <w:commentRangeEnd w:id="12304"/>
      <w:r>
        <w:rPr>
          <w:rStyle w:val="CommentReference"/>
          <w:rFonts w:ascii="Arial" w:eastAsia="Times New Roman" w:hAnsi="Arial"/>
          <w:noProof w:val="0"/>
          <w:lang w:eastAsia="ja-JP"/>
        </w:rPr>
        <w:commentReference w:id="12304"/>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305"/>
      <w:r w:rsidRPr="00F35584">
        <w:t>MeasResultListNR</w:t>
      </w:r>
      <w:commentRangeEnd w:id="12305"/>
      <w:r>
        <w:rPr>
          <w:rStyle w:val="CommentReference"/>
          <w:rFonts w:ascii="Arial" w:eastAsia="Times New Roman" w:hAnsi="Arial"/>
          <w:noProof w:val="0"/>
          <w:lang w:eastAsia="ja-JP"/>
        </w:rPr>
        <w:commentReference w:id="12305"/>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306" w:name="_Toc510018629"/>
      <w:r w:rsidRPr="00F35584">
        <w:t>–</w:t>
      </w:r>
      <w:r w:rsidRPr="00F35584">
        <w:tab/>
      </w:r>
      <w:r w:rsidRPr="00F35584">
        <w:rPr>
          <w:i/>
          <w:iCs/>
        </w:rPr>
        <w:t>MeasResult</w:t>
      </w:r>
      <w:r w:rsidRPr="00F35584">
        <w:t>CellList</w:t>
      </w:r>
      <w:r w:rsidRPr="00F35584">
        <w:rPr>
          <w:i/>
          <w:iCs/>
        </w:rPr>
        <w:t>SFTD</w:t>
      </w:r>
      <w:bookmarkEnd w:id="12306"/>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D76B52">
        <w:trPr>
          <w:cantSplit/>
          <w:tblHeader/>
        </w:trPr>
        <w:tc>
          <w:tcPr>
            <w:tcW w:w="14062" w:type="dxa"/>
          </w:tcPr>
          <w:p w14:paraId="275F3632"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D76B52">
        <w:trPr>
          <w:cantSplit/>
          <w:trHeight w:val="52"/>
        </w:trPr>
        <w:tc>
          <w:tcPr>
            <w:tcW w:w="14062" w:type="dxa"/>
          </w:tcPr>
          <w:p w14:paraId="7104455E" w14:textId="77777777" w:rsidR="005D2A1B" w:rsidRPr="00F35584" w:rsidRDefault="005D2A1B" w:rsidP="00D76B52">
            <w:pPr>
              <w:pStyle w:val="TAL"/>
              <w:rPr>
                <w:b/>
                <w:i/>
                <w:lang w:eastAsia="en-GB"/>
              </w:rPr>
            </w:pPr>
            <w:r w:rsidRPr="00F35584">
              <w:rPr>
                <w:b/>
                <w:i/>
                <w:lang w:eastAsia="en-GB"/>
              </w:rPr>
              <w:t>sfn-OffsetResult</w:t>
            </w:r>
          </w:p>
          <w:p w14:paraId="4BE60CA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D76B52">
        <w:trPr>
          <w:cantSplit/>
          <w:trHeight w:val="52"/>
        </w:trPr>
        <w:tc>
          <w:tcPr>
            <w:tcW w:w="14062" w:type="dxa"/>
          </w:tcPr>
          <w:p w14:paraId="1CD48356" w14:textId="77777777" w:rsidR="005D2A1B" w:rsidRPr="00F35584" w:rsidRDefault="005D2A1B" w:rsidP="00D76B52">
            <w:pPr>
              <w:pStyle w:val="TAL"/>
              <w:rPr>
                <w:b/>
                <w:i/>
                <w:lang w:eastAsia="en-GB"/>
              </w:rPr>
            </w:pPr>
            <w:r w:rsidRPr="00F35584">
              <w:rPr>
                <w:b/>
                <w:i/>
                <w:lang w:eastAsia="en-GB"/>
              </w:rPr>
              <w:t>frameBoundaryOffsetResult</w:t>
            </w:r>
          </w:p>
          <w:p w14:paraId="1FBF3211"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300"/>
    </w:tbl>
    <w:p w14:paraId="17EC4801" w14:textId="77777777" w:rsidR="005D2A1B" w:rsidRPr="00F35584" w:rsidRDefault="005D2A1B" w:rsidP="005D2A1B"/>
    <w:p w14:paraId="5E930BF4" w14:textId="77777777" w:rsidR="005D2A1B" w:rsidRPr="00645DE7" w:rsidRDefault="005D2A1B" w:rsidP="005D2A1B">
      <w:pPr>
        <w:pStyle w:val="Heading4"/>
        <w:rPr>
          <w:ins w:id="12307" w:author="Rapporteur ASN1 SA" w:date="2018-07-11T10:21:00Z"/>
          <w:i/>
          <w:noProof/>
        </w:rPr>
      </w:pPr>
      <w:bookmarkStart w:id="12308" w:name="_Toc510531650"/>
      <w:bookmarkStart w:id="12309" w:name="_Toc510018630"/>
      <w:ins w:id="12310" w:author="Rapporteur ASN1 SA" w:date="2018-07-11T10:21:00Z">
        <w:r w:rsidRPr="00645DE7">
          <w:t>–</w:t>
        </w:r>
        <w:r w:rsidRPr="00645DE7">
          <w:tab/>
        </w:r>
        <w:r w:rsidRPr="00645DE7">
          <w:rPr>
            <w:i/>
            <w:noProof/>
          </w:rPr>
          <w:t>MobilityStateParameters</w:t>
        </w:r>
        <w:bookmarkEnd w:id="12308"/>
      </w:ins>
    </w:p>
    <w:p w14:paraId="4A3E7551" w14:textId="77777777" w:rsidR="005D2A1B" w:rsidRPr="00645DE7" w:rsidRDefault="005D2A1B" w:rsidP="005D2A1B">
      <w:pPr>
        <w:rPr>
          <w:ins w:id="12311" w:author="Rapporteur ASN1 SA" w:date="2018-07-11T10:21:00Z"/>
        </w:rPr>
      </w:pPr>
      <w:ins w:id="12312"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313" w:author="Rapporteur ASN1 SA" w:date="2018-07-11T10:21:00Z"/>
        </w:rPr>
      </w:pPr>
      <w:ins w:id="12314"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315" w:author="Rapporteur ASN1 SA" w:date="2018-07-11T10:21:00Z"/>
          <w:color w:val="808080"/>
        </w:rPr>
      </w:pPr>
      <w:ins w:id="12316" w:author="Rapporteur ASN1 SA" w:date="2018-07-11T10:21:00Z">
        <w:r w:rsidRPr="002840D0">
          <w:rPr>
            <w:color w:val="808080"/>
          </w:rPr>
          <w:t>-- ASN1START</w:t>
        </w:r>
      </w:ins>
    </w:p>
    <w:p w14:paraId="4947E30A" w14:textId="77777777" w:rsidR="005D2A1B" w:rsidRPr="002840D0" w:rsidRDefault="005D2A1B" w:rsidP="005D2A1B">
      <w:pPr>
        <w:pStyle w:val="PL"/>
        <w:rPr>
          <w:ins w:id="12317" w:author="Rapporteur ASN1 SA" w:date="2018-07-11T10:21:00Z"/>
          <w:color w:val="808080"/>
        </w:rPr>
      </w:pPr>
      <w:ins w:id="12318"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319" w:author="Rapporteur ASN1 SA" w:date="2018-07-11T10:21:00Z"/>
        </w:rPr>
      </w:pPr>
    </w:p>
    <w:p w14:paraId="0A513B19" w14:textId="77777777" w:rsidR="005D2A1B" w:rsidRPr="00645DE7" w:rsidRDefault="005D2A1B" w:rsidP="005D2A1B">
      <w:pPr>
        <w:pStyle w:val="PL"/>
        <w:rPr>
          <w:ins w:id="12320" w:author="Rapporteur ASN1 SA" w:date="2018-07-11T10:21:00Z"/>
        </w:rPr>
      </w:pPr>
      <w:ins w:id="12321"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322" w:author="Rapporteur ASN1 SA" w:date="2018-07-11T10:21:00Z"/>
        </w:rPr>
      </w:pPr>
      <w:ins w:id="12323"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324" w:author="Rapporteur ASN1 SA" w:date="2018-07-11T10:21:00Z"/>
        </w:rPr>
      </w:pPr>
      <w:ins w:id="12325"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326" w:author="Rapporteur ASN1 SA" w:date="2018-07-11T10:21:00Z"/>
        </w:rPr>
      </w:pPr>
      <w:ins w:id="12327"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328" w:author="Rapporteur ASN1 SA" w:date="2018-07-11T10:21:00Z"/>
        </w:rPr>
      </w:pPr>
      <w:ins w:id="1232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330" w:author="Rapporteur ASN1 SA" w:date="2018-07-11T10:21:00Z"/>
        </w:rPr>
      </w:pPr>
      <w:ins w:id="12331"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332" w:author="Rapporteur ASN1 SA" w:date="2018-07-11T10:21:00Z"/>
        </w:rPr>
      </w:pPr>
      <w:ins w:id="12333"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334" w:author="Rapporteur ASN1 SA" w:date="2018-07-11T10:21:00Z"/>
        </w:rPr>
      </w:pPr>
      <w:ins w:id="12335" w:author="Rapporteur ASN1 SA" w:date="2018-07-11T10:21:00Z">
        <w:r w:rsidRPr="00645DE7">
          <w:t>}</w:t>
        </w:r>
      </w:ins>
    </w:p>
    <w:p w14:paraId="25738682" w14:textId="77777777" w:rsidR="005D2A1B" w:rsidRPr="00645DE7" w:rsidRDefault="005D2A1B" w:rsidP="005D2A1B">
      <w:pPr>
        <w:pStyle w:val="PL"/>
        <w:rPr>
          <w:ins w:id="12336" w:author="Rapporteur ASN1 SA" w:date="2018-07-11T10:21:00Z"/>
        </w:rPr>
      </w:pPr>
    </w:p>
    <w:p w14:paraId="5BFBDCC7" w14:textId="77777777" w:rsidR="005D2A1B" w:rsidRPr="002840D0" w:rsidRDefault="005D2A1B" w:rsidP="005D2A1B">
      <w:pPr>
        <w:pStyle w:val="PL"/>
        <w:rPr>
          <w:ins w:id="12337" w:author="Rapporteur ASN1 SA" w:date="2018-07-11T10:21:00Z"/>
          <w:color w:val="808080"/>
        </w:rPr>
      </w:pPr>
      <w:ins w:id="12338"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339" w:author="Rapporteur ASN1 SA" w:date="2018-07-11T10:21:00Z"/>
          <w:color w:val="808080"/>
        </w:rPr>
      </w:pPr>
      <w:ins w:id="12340"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D76B52">
        <w:trPr>
          <w:cantSplit/>
          <w:tblHeader/>
          <w:ins w:id="12341" w:author="Rapporteur ASN1 SA" w:date="2018-07-11T10:21:00Z"/>
        </w:trPr>
        <w:tc>
          <w:tcPr>
            <w:tcW w:w="14204" w:type="dxa"/>
          </w:tcPr>
          <w:p w14:paraId="1D182418" w14:textId="77777777" w:rsidR="005D2A1B" w:rsidRPr="001C52F0" w:rsidRDefault="005D2A1B" w:rsidP="00D76B52">
            <w:pPr>
              <w:pStyle w:val="TAH"/>
              <w:rPr>
                <w:ins w:id="12342" w:author="Rapporteur ASN1 SA" w:date="2018-07-11T10:21:00Z"/>
                <w:lang w:eastAsia="en-GB"/>
              </w:rPr>
            </w:pPr>
            <w:ins w:id="12343"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D76B52">
        <w:trPr>
          <w:cantSplit/>
          <w:ins w:id="12344" w:author="Rapporteur ASN1 SA" w:date="2018-07-11T10:21:00Z"/>
        </w:trPr>
        <w:tc>
          <w:tcPr>
            <w:tcW w:w="14204" w:type="dxa"/>
          </w:tcPr>
          <w:p w14:paraId="65E0C105" w14:textId="77777777" w:rsidR="005D2A1B" w:rsidRPr="001C52F0" w:rsidRDefault="005D2A1B" w:rsidP="00D76B52">
            <w:pPr>
              <w:pStyle w:val="TAL"/>
              <w:rPr>
                <w:ins w:id="12345" w:author="Rapporteur ASN1 SA" w:date="2018-07-11T10:21:00Z"/>
                <w:b/>
                <w:i/>
                <w:lang w:eastAsia="en-GB"/>
              </w:rPr>
            </w:pPr>
            <w:ins w:id="12346" w:author="Rapporteur ASN1 SA" w:date="2018-07-11T10:21:00Z">
              <w:r w:rsidRPr="001C52F0">
                <w:rPr>
                  <w:b/>
                  <w:i/>
                  <w:lang w:eastAsia="en-GB"/>
                </w:rPr>
                <w:t>n-CellChangeHigh</w:t>
              </w:r>
            </w:ins>
          </w:p>
          <w:p w14:paraId="7A59BA8C" w14:textId="77777777" w:rsidR="005D2A1B" w:rsidRPr="001C52F0" w:rsidRDefault="005D2A1B" w:rsidP="00D76B52">
            <w:pPr>
              <w:pStyle w:val="TAL"/>
              <w:rPr>
                <w:ins w:id="12347" w:author="Rapporteur ASN1 SA" w:date="2018-07-11T10:21:00Z"/>
                <w:lang w:eastAsia="en-GB"/>
              </w:rPr>
            </w:pPr>
            <w:ins w:id="12348"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D76B52">
        <w:trPr>
          <w:cantSplit/>
          <w:ins w:id="12349" w:author="Rapporteur ASN1 SA" w:date="2018-07-11T10:21:00Z"/>
        </w:trPr>
        <w:tc>
          <w:tcPr>
            <w:tcW w:w="14204" w:type="dxa"/>
          </w:tcPr>
          <w:p w14:paraId="17C4813F" w14:textId="77777777" w:rsidR="005D2A1B" w:rsidRPr="001C52F0" w:rsidRDefault="005D2A1B" w:rsidP="00D76B52">
            <w:pPr>
              <w:pStyle w:val="TAL"/>
              <w:rPr>
                <w:ins w:id="12350" w:author="Rapporteur ASN1 SA" w:date="2018-07-11T10:21:00Z"/>
                <w:b/>
                <w:i/>
                <w:lang w:eastAsia="en-GB"/>
              </w:rPr>
            </w:pPr>
            <w:ins w:id="12351" w:author="Rapporteur ASN1 SA" w:date="2018-07-11T10:21:00Z">
              <w:r w:rsidRPr="001C52F0">
                <w:rPr>
                  <w:b/>
                  <w:i/>
                  <w:lang w:eastAsia="en-GB"/>
                </w:rPr>
                <w:t>n-CellChangeMedium</w:t>
              </w:r>
            </w:ins>
          </w:p>
          <w:p w14:paraId="689F172A" w14:textId="77777777" w:rsidR="005D2A1B" w:rsidRPr="001C52F0" w:rsidRDefault="005D2A1B" w:rsidP="00D76B52">
            <w:pPr>
              <w:pStyle w:val="TAL"/>
              <w:rPr>
                <w:ins w:id="12352" w:author="Rapporteur ASN1 SA" w:date="2018-07-11T10:21:00Z"/>
                <w:lang w:eastAsia="en-GB"/>
              </w:rPr>
            </w:pPr>
            <w:ins w:id="12353"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D76B52">
        <w:trPr>
          <w:cantSplit/>
          <w:ins w:id="12354" w:author="Rapporteur ASN1 SA" w:date="2018-07-11T10:21:00Z"/>
        </w:trPr>
        <w:tc>
          <w:tcPr>
            <w:tcW w:w="14204" w:type="dxa"/>
          </w:tcPr>
          <w:p w14:paraId="0E1BA614" w14:textId="77777777" w:rsidR="005D2A1B" w:rsidRPr="001C52F0" w:rsidRDefault="005D2A1B" w:rsidP="00D76B52">
            <w:pPr>
              <w:pStyle w:val="TAL"/>
              <w:rPr>
                <w:ins w:id="12355" w:author="Rapporteur ASN1 SA" w:date="2018-07-11T10:21:00Z"/>
                <w:b/>
                <w:i/>
                <w:lang w:eastAsia="en-GB"/>
              </w:rPr>
            </w:pPr>
            <w:ins w:id="12356" w:author="Rapporteur ASN1 SA" w:date="2018-07-11T10:21:00Z">
              <w:r w:rsidRPr="001C52F0">
                <w:rPr>
                  <w:b/>
                  <w:i/>
                  <w:lang w:eastAsia="en-GB"/>
                </w:rPr>
                <w:t>t-Evaluation</w:t>
              </w:r>
            </w:ins>
          </w:p>
          <w:p w14:paraId="55BF156C" w14:textId="77777777" w:rsidR="005D2A1B" w:rsidRPr="001C52F0" w:rsidRDefault="005D2A1B" w:rsidP="00D76B52">
            <w:pPr>
              <w:pStyle w:val="TAL"/>
              <w:rPr>
                <w:ins w:id="12357" w:author="Rapporteur ASN1 SA" w:date="2018-07-11T10:21:00Z"/>
                <w:lang w:eastAsia="en-GB"/>
              </w:rPr>
            </w:pPr>
            <w:ins w:id="12358"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D76B52">
        <w:trPr>
          <w:cantSplit/>
          <w:ins w:id="12359" w:author="Rapporteur ASN1 SA" w:date="2018-07-11T10:21:00Z"/>
        </w:trPr>
        <w:tc>
          <w:tcPr>
            <w:tcW w:w="14204" w:type="dxa"/>
          </w:tcPr>
          <w:p w14:paraId="540491E0" w14:textId="77777777" w:rsidR="005D2A1B" w:rsidRPr="001C52F0" w:rsidRDefault="005D2A1B" w:rsidP="00D76B52">
            <w:pPr>
              <w:pStyle w:val="TAL"/>
              <w:rPr>
                <w:ins w:id="12360" w:author="Rapporteur ASN1 SA" w:date="2018-07-11T10:21:00Z"/>
                <w:b/>
                <w:i/>
                <w:lang w:eastAsia="en-GB"/>
              </w:rPr>
            </w:pPr>
            <w:ins w:id="12361" w:author="Rapporteur ASN1 SA" w:date="2018-07-11T10:21:00Z">
              <w:r w:rsidRPr="001C52F0">
                <w:rPr>
                  <w:b/>
                  <w:i/>
                  <w:lang w:eastAsia="en-GB"/>
                </w:rPr>
                <w:t>t-HystNormal</w:t>
              </w:r>
            </w:ins>
          </w:p>
          <w:p w14:paraId="4E5D2746" w14:textId="77777777" w:rsidR="005D2A1B" w:rsidRPr="001C52F0" w:rsidRDefault="005D2A1B" w:rsidP="00D76B52">
            <w:pPr>
              <w:pStyle w:val="TAL"/>
              <w:rPr>
                <w:ins w:id="12362" w:author="Rapporteur ASN1 SA" w:date="2018-07-11T10:21:00Z"/>
                <w:lang w:eastAsia="en-GB"/>
              </w:rPr>
            </w:pPr>
            <w:ins w:id="12363"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309"/>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64" w:author="SA R2 -1807910" w:date="2018-05-15T07:50:00Z"/>
          <w:lang w:eastAsia="ko-KR"/>
        </w:rPr>
      </w:pPr>
      <w:bookmarkStart w:id="12365" w:name="_Toc510018631"/>
      <w:ins w:id="12366"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67" w:author="SA R2 -1807910" w:date="2018-05-15T07:50:00Z"/>
          <w:iCs/>
        </w:rPr>
      </w:pPr>
      <w:ins w:id="12368"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69" w:author="SA R2 -1807910" w:date="2018-05-15T07:50:00Z"/>
        </w:rPr>
      </w:pPr>
      <w:ins w:id="12370"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371" w:author="SA R2 -1807910" w:date="2018-05-15T07:50:00Z"/>
        </w:rPr>
      </w:pPr>
      <w:ins w:id="12372"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373" w:author="SA R2 -1807910" w:date="2018-05-15T07:50:00Z"/>
        </w:rPr>
      </w:pPr>
      <w:ins w:id="12374" w:author="SA R2 -1807910" w:date="2018-05-15T07:50:00Z">
        <w:r w:rsidRPr="004237F0">
          <w:t>-- TAG-</w:t>
        </w:r>
        <w:r>
          <w:t>NEXTHOPCHAININGCOUNT</w:t>
        </w:r>
        <w:r w:rsidRPr="004237F0">
          <w:t>-START</w:t>
        </w:r>
      </w:ins>
    </w:p>
    <w:p w14:paraId="63311D82" w14:textId="77777777" w:rsidR="005D2A1B" w:rsidRDefault="005D2A1B" w:rsidP="005D2A1B">
      <w:pPr>
        <w:pStyle w:val="PL"/>
        <w:rPr>
          <w:ins w:id="12375" w:author="SA R2 -1807910" w:date="2018-05-15T07:50:00Z"/>
          <w:lang w:val="en-US" w:eastAsia="en-US"/>
        </w:rPr>
      </w:pPr>
    </w:p>
    <w:p w14:paraId="6E46016E" w14:textId="77777777" w:rsidR="005D2A1B" w:rsidRDefault="005D2A1B" w:rsidP="005D2A1B">
      <w:pPr>
        <w:pStyle w:val="PL"/>
        <w:rPr>
          <w:ins w:id="12376" w:author="SA R2 -1807910" w:date="2018-05-15T07:50:00Z"/>
          <w:lang w:val="en-US" w:eastAsia="en-US"/>
        </w:rPr>
      </w:pPr>
      <w:ins w:id="1237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378" w:author="SA R2 -1807910" w:date="2018-05-15T07:50:00Z"/>
          <w:lang w:val="en-US" w:eastAsia="en-US"/>
        </w:rPr>
      </w:pPr>
    </w:p>
    <w:p w14:paraId="5524B1C3" w14:textId="77777777" w:rsidR="005D2A1B" w:rsidRDefault="005D2A1B" w:rsidP="005D2A1B">
      <w:pPr>
        <w:pStyle w:val="PL"/>
        <w:rPr>
          <w:ins w:id="12379" w:author="SA R2 -1807910" w:date="2018-05-15T07:50:00Z"/>
          <w:rFonts w:eastAsia="MS Mincho"/>
        </w:rPr>
      </w:pPr>
      <w:ins w:id="12380" w:author="SA R2 -1807910" w:date="2018-05-15T07:50:00Z">
        <w:r w:rsidRPr="004237F0">
          <w:t>-- TAG-</w:t>
        </w:r>
        <w:r>
          <w:t>NEXTHOPCHAININGCOUNT</w:t>
        </w:r>
        <w:r w:rsidRPr="004237F0">
          <w:t>-STOP</w:t>
        </w:r>
      </w:ins>
    </w:p>
    <w:p w14:paraId="7BC47960" w14:textId="77777777" w:rsidR="005D2A1B" w:rsidRDefault="005D2A1B" w:rsidP="005D2A1B">
      <w:pPr>
        <w:pStyle w:val="PL"/>
        <w:rPr>
          <w:ins w:id="12381" w:author="SA R2 -1807910" w:date="2018-05-15T07:50:00Z"/>
          <w:rFonts w:eastAsia="MS Mincho"/>
        </w:rPr>
      </w:pPr>
      <w:ins w:id="12382" w:author="SA R2 -1807910" w:date="2018-05-15T07:50:00Z">
        <w:r w:rsidRPr="004237F0">
          <w:rPr>
            <w:rFonts w:eastAsia="MS Mincho"/>
          </w:rPr>
          <w:t>-- ASN1STOP</w:t>
        </w:r>
      </w:ins>
    </w:p>
    <w:p w14:paraId="3B715B86" w14:textId="77777777" w:rsidR="005D2A1B" w:rsidRDefault="005D2A1B" w:rsidP="005D2A1B">
      <w:pPr>
        <w:rPr>
          <w:ins w:id="12383" w:author="SA R2 -1807910" w:date="2018-05-15T10:07:00Z"/>
        </w:rPr>
      </w:pPr>
    </w:p>
    <w:p w14:paraId="06D10311" w14:textId="77777777" w:rsidR="005D2A1B" w:rsidRDefault="005D2A1B" w:rsidP="005D2A1B">
      <w:pPr>
        <w:pStyle w:val="EditorsNote"/>
        <w:rPr>
          <w:ins w:id="12384" w:author="SA R2 -1807910" w:date="2018-05-15T10:07:00Z"/>
          <w:lang w:val="en-US"/>
        </w:rPr>
      </w:pPr>
      <w:commentRangeStart w:id="12385"/>
      <w:ins w:id="12386" w:author="SA R2 -1807910" w:date="2018-05-15T07:50:00Z">
        <w:r>
          <w:t>Editor’s Note</w:t>
        </w:r>
      </w:ins>
      <w:commentRangeEnd w:id="12385"/>
      <w:r w:rsidR="00147439">
        <w:rPr>
          <w:rStyle w:val="CommentReference"/>
          <w:rFonts w:ascii="Arial" w:hAnsi="Arial"/>
          <w:color w:val="auto"/>
        </w:rPr>
        <w:commentReference w:id="12385"/>
      </w:r>
      <w:ins w:id="12387"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388" w:author="SA R2 -1807910" w:date="2018-05-15T07:50:00Z"/>
        </w:rPr>
      </w:pPr>
      <w:ins w:id="12389"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390" w:author="SA R2 -1807910" w:date="2018-05-15T07:50:00Z"/>
        </w:rPr>
      </w:pPr>
      <w:ins w:id="1239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392" w:author="SA R2 -1807910" w:date="2018-05-15T07:50:00Z"/>
        </w:rPr>
      </w:pPr>
      <w:ins w:id="12393"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394" w:author="SA R2 -1807910" w:date="2018-05-15T07:50:00Z"/>
        </w:rPr>
      </w:pPr>
      <w:ins w:id="12395" w:author="SA R2 -1807910" w:date="2018-05-15T07:50:00Z">
        <w:r w:rsidRPr="00EF37E7">
          <w:t>-- ASN1START</w:t>
        </w:r>
      </w:ins>
    </w:p>
    <w:p w14:paraId="29F9AC36" w14:textId="77777777" w:rsidR="005D2A1B" w:rsidRDefault="005D2A1B" w:rsidP="005D2A1B">
      <w:pPr>
        <w:pStyle w:val="PL"/>
        <w:rPr>
          <w:ins w:id="12396" w:author="SA R2 -1807910" w:date="2018-05-15T07:50:00Z"/>
          <w:rFonts w:eastAsia="MS Mincho"/>
        </w:rPr>
      </w:pPr>
      <w:ins w:id="12397"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398" w:author="SA R2 -1807910" w:date="2018-05-15T07:50:00Z"/>
          <w:lang w:val="en-US" w:eastAsia="en-US"/>
        </w:rPr>
      </w:pPr>
    </w:p>
    <w:p w14:paraId="295900A1" w14:textId="77777777" w:rsidR="005D2A1B" w:rsidRDefault="005D2A1B" w:rsidP="005D2A1B">
      <w:pPr>
        <w:pStyle w:val="PL"/>
        <w:rPr>
          <w:ins w:id="12399" w:author="SA R2 -1807910" w:date="2018-05-15T07:50:00Z"/>
          <w:lang w:val="en-US" w:eastAsia="en-US"/>
        </w:rPr>
      </w:pPr>
    </w:p>
    <w:p w14:paraId="5679DA1B" w14:textId="77777777" w:rsidR="005D2A1B" w:rsidRDefault="005D2A1B" w:rsidP="005D2A1B">
      <w:pPr>
        <w:pStyle w:val="PL"/>
        <w:rPr>
          <w:ins w:id="12400" w:author="SA R2 -1807910" w:date="2018-05-15T07:50:00Z"/>
          <w:lang w:val="en-US" w:eastAsia="en-US"/>
        </w:rPr>
      </w:pPr>
      <w:ins w:id="1240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1BB131CD" w14:textId="77777777" w:rsidR="005D2A1B" w:rsidRDefault="005D2A1B" w:rsidP="005D2A1B">
      <w:pPr>
        <w:pStyle w:val="PL"/>
        <w:rPr>
          <w:ins w:id="12402" w:author="SA R2 -1807910" w:date="2018-05-15T07:50:00Z"/>
          <w:lang w:val="en-US" w:eastAsia="en-US"/>
        </w:rPr>
      </w:pPr>
      <w:ins w:id="1240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404" w:author="SA R2 -1807910" w:date="2018-05-15T07:50:00Z"/>
          <w:lang w:val="en-US" w:eastAsia="en-US"/>
        </w:rPr>
      </w:pPr>
      <w:ins w:id="1240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406"/>
        <w:r>
          <w:rPr>
            <w:lang w:val="en-US" w:eastAsia="en-US"/>
          </w:rPr>
          <w:t>Pointer</w:t>
        </w:r>
      </w:ins>
      <w:commentRangeEnd w:id="12406"/>
      <w:r>
        <w:rPr>
          <w:rStyle w:val="CommentReference"/>
          <w:rFonts w:ascii="Arial" w:eastAsia="Times New Roman" w:hAnsi="Arial"/>
          <w:noProof w:val="0"/>
          <w:lang w:eastAsia="ja-JP"/>
        </w:rPr>
        <w:commentReference w:id="12406"/>
      </w:r>
      <w:ins w:id="12407" w:author="SA R2 -1807910" w:date="2018-05-15T07:50:00Z">
        <w:r>
          <w:rPr>
            <w:lang w:val="en-US" w:eastAsia="en-US"/>
          </w:rPr>
          <w:t>,</w:t>
        </w:r>
      </w:ins>
    </w:p>
    <w:p w14:paraId="0B2E080E" w14:textId="77777777" w:rsidR="005D2A1B" w:rsidRDefault="005D2A1B" w:rsidP="005D2A1B">
      <w:pPr>
        <w:pStyle w:val="PL"/>
        <w:rPr>
          <w:ins w:id="12408" w:author="SA R2 -1807910" w:date="2018-05-15T07:50:00Z"/>
          <w:lang w:val="en-US" w:eastAsia="en-US"/>
        </w:rPr>
      </w:pPr>
      <w:ins w:id="1240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410"/>
      </w:r>
    </w:p>
    <w:p w14:paraId="7FF7B8C1" w14:textId="77777777" w:rsidR="005D2A1B" w:rsidRDefault="005D2A1B" w:rsidP="005D2A1B">
      <w:pPr>
        <w:pStyle w:val="PL"/>
        <w:rPr>
          <w:ins w:id="12411" w:author="SA R2 -1807910" w:date="2018-05-15T07:50:00Z"/>
          <w:lang w:val="en-US" w:eastAsia="en-US"/>
        </w:rPr>
      </w:pPr>
      <w:ins w:id="12412" w:author="SA R2 -1807910" w:date="2018-05-15T07:50:00Z">
        <w:r w:rsidRPr="00322DB0">
          <w:rPr>
            <w:lang w:val="en-US" w:eastAsia="en-US"/>
          </w:rPr>
          <w:t>}</w:t>
        </w:r>
      </w:ins>
    </w:p>
    <w:p w14:paraId="5D77C2BE" w14:textId="77777777" w:rsidR="005D2A1B" w:rsidRDefault="005D2A1B" w:rsidP="005D2A1B">
      <w:pPr>
        <w:pStyle w:val="PL"/>
        <w:rPr>
          <w:ins w:id="12413" w:author="SA R2 -1807910" w:date="2018-05-15T07:50:00Z"/>
          <w:lang w:val="en-US" w:eastAsia="en-US"/>
        </w:rPr>
      </w:pPr>
    </w:p>
    <w:p w14:paraId="5676CBF6" w14:textId="77777777" w:rsidR="005D2A1B" w:rsidRDefault="005D2A1B" w:rsidP="005D2A1B">
      <w:pPr>
        <w:pStyle w:val="PL"/>
        <w:rPr>
          <w:ins w:id="12414" w:author="SA R2 -1807910" w:date="2018-05-15T07:50:00Z"/>
          <w:rFonts w:eastAsia="MS Mincho"/>
        </w:rPr>
      </w:pPr>
      <w:ins w:id="1241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416" w:author="SA R2 -1807910" w:date="2018-05-15T07:50:00Z"/>
        </w:rPr>
      </w:pPr>
      <w:ins w:id="12417" w:author="SA R2 -1807910" w:date="2018-05-15T07:50:00Z">
        <w:r w:rsidRPr="00EF37E7">
          <w:t>-- ASN1STOP</w:t>
        </w:r>
      </w:ins>
    </w:p>
    <w:p w14:paraId="6CF098B4" w14:textId="77777777" w:rsidR="005D2A1B" w:rsidRPr="00A21C0F" w:rsidRDefault="005D2A1B" w:rsidP="005D2A1B">
      <w:pPr>
        <w:rPr>
          <w:ins w:id="1241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D76B52">
        <w:trPr>
          <w:cantSplit/>
          <w:tblHeader/>
          <w:ins w:id="12419" w:author="SA R2 -1807910" w:date="2018-05-15T07:50:00Z"/>
        </w:trPr>
        <w:tc>
          <w:tcPr>
            <w:tcW w:w="14062" w:type="dxa"/>
          </w:tcPr>
          <w:p w14:paraId="651F217B" w14:textId="77777777" w:rsidR="005D2A1B" w:rsidRPr="004436B9" w:rsidRDefault="005D2A1B" w:rsidP="00D76B52">
            <w:pPr>
              <w:pStyle w:val="TAH"/>
              <w:rPr>
                <w:ins w:id="12420" w:author="SA R2 -1807910" w:date="2018-05-15T07:50:00Z"/>
                <w:lang w:eastAsia="en-GB"/>
              </w:rPr>
            </w:pPr>
            <w:ins w:id="12421"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D76B52">
        <w:trPr>
          <w:cantSplit/>
          <w:trHeight w:val="52"/>
          <w:ins w:id="12422" w:author="SA R2 -1807910" w:date="2018-05-15T07:50:00Z"/>
        </w:trPr>
        <w:tc>
          <w:tcPr>
            <w:tcW w:w="14062" w:type="dxa"/>
          </w:tcPr>
          <w:p w14:paraId="1E34C6BA" w14:textId="77777777" w:rsidR="005D2A1B" w:rsidRPr="004436B9" w:rsidRDefault="005D2A1B" w:rsidP="00D76B52">
            <w:pPr>
              <w:pStyle w:val="TAL"/>
              <w:rPr>
                <w:ins w:id="12423" w:author="SA R2 -1807910" w:date="2018-05-15T07:50:00Z"/>
                <w:b/>
                <w:i/>
                <w:lang w:eastAsia="en-GB"/>
              </w:rPr>
            </w:pPr>
            <w:ins w:id="12424" w:author="SA R2 -1807910" w:date="2018-05-15T07:50:00Z">
              <w:r w:rsidRPr="004436B9">
                <w:rPr>
                  <w:b/>
                  <w:i/>
                  <w:lang w:eastAsia="en-GB"/>
                </w:rPr>
                <w:t>ng-5g-TMSI</w:t>
              </w:r>
            </w:ins>
          </w:p>
          <w:p w14:paraId="69B8981F" w14:textId="77777777" w:rsidR="005D2A1B" w:rsidRPr="004436B9" w:rsidRDefault="005D2A1B" w:rsidP="00D76B52">
            <w:pPr>
              <w:pStyle w:val="TAL"/>
              <w:rPr>
                <w:ins w:id="12425" w:author="SA R2 -1807910" w:date="2018-05-15T07:50:00Z"/>
                <w:lang w:eastAsia="en-GB"/>
              </w:rPr>
            </w:pPr>
            <w:ins w:id="12426" w:author="SA R2 -1807910" w:date="2018-05-15T07:50:00Z">
              <w:r w:rsidRPr="004436B9">
                <w:rPr>
                  <w:lang w:eastAsia="en-GB"/>
                </w:rPr>
                <w:t xml:space="preserve">Indicates the5G-TMSI as defined in </w:t>
              </w:r>
              <w:r w:rsidRPr="00327B6B">
                <w:rPr>
                  <w:lang w:val="en-US" w:eastAsia="en-GB"/>
                  <w:rPrChange w:id="12427" w:author="R2-1810848 SA" w:date="2018-07-10T13:19:00Z">
                    <w:rPr>
                      <w:lang w:val="sv-SE" w:eastAsia="en-GB"/>
                    </w:rPr>
                  </w:rPrChange>
                </w:rPr>
                <w:t xml:space="preserve">ts </w:t>
              </w:r>
              <w:r w:rsidRPr="004436B9">
                <w:rPr>
                  <w:lang w:eastAsia="en-GB"/>
                </w:rPr>
                <w:t>23.003 [</w:t>
              </w:r>
              <w:r w:rsidRPr="00327B6B">
                <w:rPr>
                  <w:lang w:val="en-US" w:eastAsia="en-GB"/>
                  <w:rPrChange w:id="12428"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429"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D76B52">
        <w:tc>
          <w:tcPr>
            <w:tcW w:w="14507" w:type="dxa"/>
            <w:shd w:val="clear" w:color="auto" w:fill="auto"/>
          </w:tcPr>
          <w:p w14:paraId="3D224430" w14:textId="77777777" w:rsidR="005D2A1B" w:rsidRPr="0040018C" w:rsidRDefault="005D2A1B" w:rsidP="00D76B52">
            <w:pPr>
              <w:pStyle w:val="TAH"/>
              <w:rPr>
                <w:szCs w:val="22"/>
              </w:rPr>
            </w:pPr>
            <w:r w:rsidRPr="0040018C">
              <w:rPr>
                <w:i/>
                <w:szCs w:val="22"/>
              </w:rPr>
              <w:t>NZP-CSI-RS-Resource field descriptions</w:t>
            </w:r>
          </w:p>
        </w:tc>
      </w:tr>
      <w:tr w:rsidR="005D2A1B" w14:paraId="2EC705D5" w14:textId="77777777" w:rsidTr="00D76B52">
        <w:tc>
          <w:tcPr>
            <w:tcW w:w="14507" w:type="dxa"/>
            <w:shd w:val="clear" w:color="auto" w:fill="auto"/>
          </w:tcPr>
          <w:p w14:paraId="71AA0925" w14:textId="77777777" w:rsidR="005D2A1B" w:rsidRPr="0040018C" w:rsidRDefault="005D2A1B" w:rsidP="00D76B52">
            <w:pPr>
              <w:pStyle w:val="TAL"/>
              <w:rPr>
                <w:szCs w:val="22"/>
              </w:rPr>
            </w:pPr>
            <w:r w:rsidRPr="0040018C">
              <w:rPr>
                <w:b/>
                <w:i/>
                <w:szCs w:val="22"/>
              </w:rPr>
              <w:t>periodicityAndOffset</w:t>
            </w:r>
          </w:p>
          <w:p w14:paraId="232DCAB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D76B52">
        <w:tc>
          <w:tcPr>
            <w:tcW w:w="14507" w:type="dxa"/>
            <w:shd w:val="clear" w:color="auto" w:fill="auto"/>
          </w:tcPr>
          <w:p w14:paraId="24378210" w14:textId="77777777" w:rsidR="005D2A1B" w:rsidRPr="0040018C" w:rsidRDefault="005D2A1B" w:rsidP="00D76B52">
            <w:pPr>
              <w:pStyle w:val="TAL"/>
              <w:rPr>
                <w:szCs w:val="22"/>
              </w:rPr>
            </w:pPr>
            <w:r w:rsidRPr="0040018C">
              <w:rPr>
                <w:b/>
                <w:i/>
                <w:szCs w:val="22"/>
              </w:rPr>
              <w:t>powerControlOffset</w:t>
            </w:r>
          </w:p>
          <w:p w14:paraId="008576CF"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D76B52">
        <w:tc>
          <w:tcPr>
            <w:tcW w:w="14507" w:type="dxa"/>
            <w:shd w:val="clear" w:color="auto" w:fill="auto"/>
          </w:tcPr>
          <w:p w14:paraId="7196A426" w14:textId="77777777" w:rsidR="005D2A1B" w:rsidRPr="0040018C" w:rsidRDefault="005D2A1B" w:rsidP="00D76B52">
            <w:pPr>
              <w:pStyle w:val="TAL"/>
              <w:rPr>
                <w:szCs w:val="22"/>
              </w:rPr>
            </w:pPr>
            <w:r w:rsidRPr="0040018C">
              <w:rPr>
                <w:b/>
                <w:i/>
                <w:szCs w:val="22"/>
              </w:rPr>
              <w:t>powerControlOffsetSS</w:t>
            </w:r>
          </w:p>
          <w:p w14:paraId="3B2437A9"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D76B52">
        <w:tc>
          <w:tcPr>
            <w:tcW w:w="14507" w:type="dxa"/>
            <w:shd w:val="clear" w:color="auto" w:fill="auto"/>
          </w:tcPr>
          <w:p w14:paraId="54D23851" w14:textId="77777777" w:rsidR="005D2A1B" w:rsidRPr="0040018C" w:rsidRDefault="005D2A1B" w:rsidP="00D76B52">
            <w:pPr>
              <w:pStyle w:val="TAL"/>
              <w:rPr>
                <w:szCs w:val="22"/>
              </w:rPr>
            </w:pPr>
            <w:r w:rsidRPr="0040018C">
              <w:rPr>
                <w:b/>
                <w:i/>
                <w:szCs w:val="22"/>
              </w:rPr>
              <w:t>qcl-InfoPeriodicCSI-RS</w:t>
            </w:r>
          </w:p>
          <w:p w14:paraId="1FC75FC2"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430"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D76B52">
        <w:tc>
          <w:tcPr>
            <w:tcW w:w="14507" w:type="dxa"/>
            <w:shd w:val="clear" w:color="auto" w:fill="auto"/>
          </w:tcPr>
          <w:p w14:paraId="33879BF5" w14:textId="77777777" w:rsidR="005D2A1B" w:rsidRPr="0040018C" w:rsidRDefault="005D2A1B" w:rsidP="00D76B52">
            <w:pPr>
              <w:pStyle w:val="TAL"/>
              <w:rPr>
                <w:szCs w:val="22"/>
              </w:rPr>
            </w:pPr>
            <w:r w:rsidRPr="0040018C">
              <w:rPr>
                <w:b/>
                <w:i/>
                <w:szCs w:val="22"/>
              </w:rPr>
              <w:t>resourceMapping</w:t>
            </w:r>
          </w:p>
          <w:p w14:paraId="7476E25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79732341" w14:textId="77777777" w:rsidTr="00D76B52">
        <w:tc>
          <w:tcPr>
            <w:tcW w:w="14507" w:type="dxa"/>
            <w:shd w:val="clear" w:color="auto" w:fill="auto"/>
          </w:tcPr>
          <w:p w14:paraId="7BA86BEE" w14:textId="77777777" w:rsidR="005D2A1B" w:rsidRPr="0040018C" w:rsidRDefault="005D2A1B" w:rsidP="00D76B52">
            <w:pPr>
              <w:pStyle w:val="TAL"/>
              <w:rPr>
                <w:szCs w:val="22"/>
              </w:rPr>
            </w:pPr>
            <w:r w:rsidRPr="0040018C">
              <w:rPr>
                <w:b/>
                <w:i/>
                <w:szCs w:val="22"/>
              </w:rPr>
              <w:t>scramblingID</w:t>
            </w:r>
          </w:p>
          <w:p w14:paraId="07419162" w14:textId="77777777" w:rsidR="005D2A1B" w:rsidRPr="0040018C" w:rsidRDefault="005D2A1B" w:rsidP="00D76B52">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D76B52">
        <w:tc>
          <w:tcPr>
            <w:tcW w:w="4027" w:type="dxa"/>
          </w:tcPr>
          <w:p w14:paraId="4D60D4BC" w14:textId="77777777" w:rsidR="005D2A1B" w:rsidRPr="003C4E3B" w:rsidRDefault="005D2A1B" w:rsidP="00D76B52">
            <w:pPr>
              <w:pStyle w:val="TAH"/>
              <w:rPr>
                <w:noProof/>
              </w:rPr>
            </w:pPr>
            <w:r>
              <w:rPr>
                <w:noProof/>
              </w:rPr>
              <w:t>Conditional Presence</w:t>
            </w:r>
          </w:p>
        </w:tc>
        <w:tc>
          <w:tcPr>
            <w:tcW w:w="10146" w:type="dxa"/>
          </w:tcPr>
          <w:p w14:paraId="16CE1FA5" w14:textId="77777777" w:rsidR="005D2A1B" w:rsidRPr="003C4E3B" w:rsidRDefault="005D2A1B" w:rsidP="00D76B52">
            <w:pPr>
              <w:pStyle w:val="TAH"/>
              <w:rPr>
                <w:noProof/>
              </w:rPr>
            </w:pPr>
            <w:r>
              <w:rPr>
                <w:noProof/>
              </w:rPr>
              <w:t>Explanation</w:t>
            </w:r>
          </w:p>
        </w:tc>
      </w:tr>
      <w:tr w:rsidR="005D2A1B" w14:paraId="30D01D2D" w14:textId="77777777" w:rsidTr="00D76B52">
        <w:tc>
          <w:tcPr>
            <w:tcW w:w="4027" w:type="dxa"/>
          </w:tcPr>
          <w:p w14:paraId="3B240FFA" w14:textId="77777777" w:rsidR="005D2A1B" w:rsidRPr="003C4E3B" w:rsidRDefault="005D2A1B" w:rsidP="00D76B52">
            <w:pPr>
              <w:pStyle w:val="TAL"/>
              <w:rPr>
                <w:i/>
                <w:noProof/>
              </w:rPr>
            </w:pPr>
            <w:r w:rsidRPr="003C4E3B">
              <w:rPr>
                <w:i/>
                <w:noProof/>
              </w:rPr>
              <w:t>Periodic</w:t>
            </w:r>
          </w:p>
        </w:tc>
        <w:tc>
          <w:tcPr>
            <w:tcW w:w="10146" w:type="dxa"/>
          </w:tcPr>
          <w:p w14:paraId="7185B07A" w14:textId="77777777" w:rsidR="005D2A1B" w:rsidRPr="003C4E3B" w:rsidRDefault="005D2A1B" w:rsidP="00D76B52">
            <w:pPr>
              <w:pStyle w:val="TAL"/>
              <w:rPr>
                <w:noProof/>
              </w:rPr>
            </w:pPr>
            <w:bookmarkStart w:id="12431" w:name="_Hlk513554385"/>
            <w:bookmarkStart w:id="12432" w:name="_Hlk513554637"/>
            <w:r w:rsidRPr="003C4E3B">
              <w:rPr>
                <w:noProof/>
              </w:rPr>
              <w:t xml:space="preserve">The field is optionally present, Need M, </w:t>
            </w:r>
            <w:bookmarkEnd w:id="12431"/>
            <w:r w:rsidRPr="003C4E3B">
              <w:rPr>
                <w:noProof/>
              </w:rPr>
              <w:t xml:space="preserve">for periodic </w:t>
            </w:r>
            <w:r>
              <w:rPr>
                <w:noProof/>
                <w:lang w:val="en-US"/>
              </w:rPr>
              <w:t>NZP-CSI-RS</w:t>
            </w:r>
            <w:r w:rsidRPr="003C4E3B">
              <w:rPr>
                <w:noProof/>
              </w:rPr>
              <w:t>-Resources (as indicated in CSI-ResourceConfig). The field is absent otherwise</w:t>
            </w:r>
            <w:bookmarkEnd w:id="12432"/>
          </w:p>
        </w:tc>
      </w:tr>
      <w:tr w:rsidR="005D2A1B" w14:paraId="7D977FFC" w14:textId="77777777" w:rsidTr="00D76B52">
        <w:tc>
          <w:tcPr>
            <w:tcW w:w="4027" w:type="dxa"/>
          </w:tcPr>
          <w:p w14:paraId="3AFC0DB5" w14:textId="77777777" w:rsidR="005D2A1B" w:rsidRPr="003C4E3B" w:rsidRDefault="005D2A1B" w:rsidP="00D76B52">
            <w:pPr>
              <w:pStyle w:val="TAL"/>
              <w:rPr>
                <w:i/>
                <w:noProof/>
              </w:rPr>
            </w:pPr>
            <w:r w:rsidRPr="003C4E3B">
              <w:rPr>
                <w:i/>
                <w:noProof/>
              </w:rPr>
              <w:t>PeriodicOrSemiPersistent</w:t>
            </w:r>
          </w:p>
        </w:tc>
        <w:tc>
          <w:tcPr>
            <w:tcW w:w="10146" w:type="dxa"/>
          </w:tcPr>
          <w:p w14:paraId="72A6A1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65"/>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433"/>
      </w:r>
      <w:r w:rsidRPr="00F35584">
        <w:t>,</w:t>
      </w:r>
      <w:ins w:id="12434" w:author="Rapporteur" w:date="2018-06-29T16:42:00Z">
        <w:r>
          <w:tab/>
          <w:t xml:space="preserve">-- </w:t>
        </w:r>
        <w:commentRangeStart w:id="12435"/>
        <w:r>
          <w:t>Need R</w:t>
        </w:r>
      </w:ins>
      <w:commentRangeEnd w:id="12435"/>
      <w:r w:rsidR="00323070">
        <w:rPr>
          <w:rStyle w:val="CommentReference"/>
          <w:rFonts w:ascii="Arial" w:eastAsia="Times New Roman" w:hAnsi="Arial"/>
          <w:noProof w:val="0"/>
          <w:lang w:eastAsia="ja-JP"/>
        </w:rPr>
        <w:commentReference w:id="12435"/>
      </w:r>
    </w:p>
    <w:p w14:paraId="3CFC71E2" w14:textId="77777777" w:rsidR="005D2A1B" w:rsidRPr="00F35584" w:rsidRDefault="005D2A1B" w:rsidP="005D2A1B">
      <w:pPr>
        <w:pStyle w:val="PL"/>
        <w:rPr>
          <w:color w:val="808080"/>
        </w:rPr>
      </w:pPr>
      <w:bookmarkStart w:id="1243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436"/>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D76B52">
        <w:tc>
          <w:tcPr>
            <w:tcW w:w="14507" w:type="dxa"/>
            <w:shd w:val="clear" w:color="auto" w:fill="auto"/>
          </w:tcPr>
          <w:p w14:paraId="1B70864E" w14:textId="77777777" w:rsidR="005D2A1B" w:rsidRPr="0040018C" w:rsidRDefault="005D2A1B" w:rsidP="00D76B52">
            <w:pPr>
              <w:pStyle w:val="TAH"/>
              <w:rPr>
                <w:szCs w:val="22"/>
              </w:rPr>
            </w:pPr>
            <w:r w:rsidRPr="0040018C">
              <w:rPr>
                <w:i/>
                <w:szCs w:val="22"/>
              </w:rPr>
              <w:t>NZP-CSI-RS-ResourceSet field descriptions</w:t>
            </w:r>
          </w:p>
        </w:tc>
      </w:tr>
      <w:tr w:rsidR="005D2A1B" w14:paraId="3E33999B" w14:textId="77777777" w:rsidTr="00D76B52">
        <w:tc>
          <w:tcPr>
            <w:tcW w:w="14507" w:type="dxa"/>
            <w:shd w:val="clear" w:color="auto" w:fill="auto"/>
          </w:tcPr>
          <w:p w14:paraId="2DD27E44" w14:textId="77777777" w:rsidR="005D2A1B" w:rsidRPr="0040018C" w:rsidRDefault="005D2A1B" w:rsidP="00D76B52">
            <w:pPr>
              <w:pStyle w:val="TAL"/>
              <w:rPr>
                <w:szCs w:val="22"/>
              </w:rPr>
            </w:pPr>
            <w:r w:rsidRPr="0040018C">
              <w:rPr>
                <w:b/>
                <w:i/>
                <w:szCs w:val="22"/>
              </w:rPr>
              <w:t>aperiodicTriggeringOffset</w:t>
            </w:r>
          </w:p>
          <w:p w14:paraId="7F42BC02" w14:textId="5ACE6055"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437" w:author="Huawei (Nathan)" w:date="2018-08-03T10:52:00Z">
              <w:r w:rsidR="005E1896">
                <w:rPr>
                  <w:szCs w:val="22"/>
                </w:rPr>
                <w:t>.</w:t>
              </w:r>
            </w:ins>
            <w:del w:id="12438" w:author="Huawei (Nathan)" w:date="2018-08-03T10:52:00Z">
              <w:r w:rsidRPr="0040018C" w:rsidDel="005E1896">
                <w:rPr>
                  <w:szCs w:val="22"/>
                </w:rPr>
                <w:delText>,</w:delText>
              </w:r>
            </w:del>
            <w:r w:rsidRPr="0040018C">
              <w:rPr>
                <w:szCs w:val="22"/>
              </w:rPr>
              <w:t>214, section FFS_Section)</w:t>
            </w:r>
          </w:p>
        </w:tc>
      </w:tr>
      <w:tr w:rsidR="005D2A1B" w14:paraId="2E81FA13" w14:textId="77777777" w:rsidTr="00D76B52">
        <w:tc>
          <w:tcPr>
            <w:tcW w:w="14507" w:type="dxa"/>
            <w:shd w:val="clear" w:color="auto" w:fill="auto"/>
          </w:tcPr>
          <w:p w14:paraId="5C9892F8" w14:textId="77777777" w:rsidR="005D2A1B" w:rsidRPr="0040018C" w:rsidRDefault="005D2A1B" w:rsidP="00D76B52">
            <w:pPr>
              <w:pStyle w:val="TAL"/>
              <w:rPr>
                <w:szCs w:val="22"/>
              </w:rPr>
            </w:pPr>
            <w:r w:rsidRPr="0040018C">
              <w:rPr>
                <w:b/>
                <w:i/>
                <w:szCs w:val="22"/>
              </w:rPr>
              <w:t>nzp-CSI-RS-Resources</w:t>
            </w:r>
          </w:p>
          <w:p w14:paraId="644B0EC1"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D76B52">
        <w:tc>
          <w:tcPr>
            <w:tcW w:w="14507" w:type="dxa"/>
            <w:shd w:val="clear" w:color="auto" w:fill="auto"/>
          </w:tcPr>
          <w:p w14:paraId="4B637D53" w14:textId="77777777" w:rsidR="005D2A1B" w:rsidRPr="0040018C" w:rsidRDefault="005D2A1B" w:rsidP="00D76B52">
            <w:pPr>
              <w:pStyle w:val="TAL"/>
              <w:rPr>
                <w:szCs w:val="22"/>
              </w:rPr>
            </w:pPr>
            <w:r w:rsidRPr="0040018C">
              <w:rPr>
                <w:b/>
                <w:i/>
                <w:szCs w:val="22"/>
              </w:rPr>
              <w:t>repetition</w:t>
            </w:r>
          </w:p>
          <w:p w14:paraId="42CBAB80" w14:textId="77777777" w:rsidR="005D2A1B" w:rsidRPr="0040018C" w:rsidRDefault="005D2A1B" w:rsidP="00D76B52">
            <w:pPr>
              <w:pStyle w:val="TAL"/>
              <w:rPr>
                <w:szCs w:val="22"/>
              </w:rPr>
            </w:pPr>
            <w:r w:rsidRPr="0040018C">
              <w:rPr>
                <w:szCs w:val="22"/>
              </w:rPr>
              <w:t>Indicates whether repetition is on/off. If</w:t>
            </w:r>
            <w:del w:id="12439"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D76B52">
        <w:tc>
          <w:tcPr>
            <w:tcW w:w="14507" w:type="dxa"/>
            <w:shd w:val="clear" w:color="auto" w:fill="auto"/>
          </w:tcPr>
          <w:p w14:paraId="18EA3F3D" w14:textId="77777777" w:rsidR="005D2A1B" w:rsidRPr="0040018C" w:rsidRDefault="005D2A1B" w:rsidP="00D76B52">
            <w:pPr>
              <w:pStyle w:val="TAL"/>
              <w:rPr>
                <w:szCs w:val="22"/>
              </w:rPr>
            </w:pPr>
            <w:r w:rsidRPr="0040018C">
              <w:rPr>
                <w:b/>
                <w:i/>
                <w:szCs w:val="22"/>
              </w:rPr>
              <w:t>trs-Info</w:t>
            </w:r>
          </w:p>
          <w:p w14:paraId="6D88D648"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440"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441" w:name="_Toc510018632"/>
      <w:r w:rsidRPr="00F35584">
        <w:t>–</w:t>
      </w:r>
      <w:r w:rsidRPr="00F35584">
        <w:tab/>
      </w:r>
      <w:r w:rsidRPr="00F35584">
        <w:rPr>
          <w:i/>
        </w:rPr>
        <w:t>NZP-CSI-RS-ResourceSetId</w:t>
      </w:r>
      <w:bookmarkEnd w:id="12441"/>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442" w:name="_Toc510018635"/>
      <w:r w:rsidRPr="00F35584">
        <w:t>–</w:t>
      </w:r>
      <w:r w:rsidRPr="00F35584">
        <w:tab/>
      </w:r>
      <w:r w:rsidRPr="00F35584">
        <w:rPr>
          <w:i/>
          <w:noProof/>
        </w:rPr>
        <w:t>P-Max</w:t>
      </w:r>
      <w:bookmarkEnd w:id="12442"/>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443" w:name="_Toc510018636"/>
      <w:r w:rsidRPr="00F35584">
        <w:rPr>
          <w:rFonts w:eastAsia="MS Mincho"/>
        </w:rPr>
        <w:t>–</w:t>
      </w:r>
      <w:r w:rsidRPr="00F35584">
        <w:rPr>
          <w:rFonts w:eastAsia="MS Mincho"/>
        </w:rPr>
        <w:tab/>
      </w:r>
      <w:r w:rsidRPr="00F35584">
        <w:rPr>
          <w:rFonts w:eastAsia="MS Mincho"/>
          <w:i/>
        </w:rPr>
        <w:t>PCI-List</w:t>
      </w:r>
      <w:bookmarkEnd w:id="12443"/>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444" w:name="_Toc510018637"/>
      <w:r w:rsidRPr="00F35584">
        <w:rPr>
          <w:rFonts w:eastAsia="MS Mincho"/>
        </w:rPr>
        <w:t>–</w:t>
      </w:r>
      <w:r w:rsidRPr="00F35584">
        <w:rPr>
          <w:rFonts w:eastAsia="MS Mincho"/>
        </w:rPr>
        <w:tab/>
      </w:r>
      <w:r w:rsidRPr="00F35584">
        <w:rPr>
          <w:rFonts w:eastAsia="MS Mincho"/>
          <w:i/>
        </w:rPr>
        <w:t>PCI-Range</w:t>
      </w:r>
      <w:bookmarkEnd w:id="12444"/>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D76B52">
            <w:pPr>
              <w:pStyle w:val="TAL"/>
              <w:rPr>
                <w:b/>
                <w:bCs/>
                <w:i/>
                <w:lang w:eastAsia="en-GB"/>
              </w:rPr>
            </w:pPr>
            <w:r w:rsidRPr="00F35584">
              <w:rPr>
                <w:b/>
                <w:bCs/>
                <w:i/>
                <w:lang w:eastAsia="en-GB"/>
              </w:rPr>
              <w:t>range</w:t>
            </w:r>
          </w:p>
          <w:p w14:paraId="7DAB63E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D76B52">
            <w:pPr>
              <w:pStyle w:val="TAL"/>
              <w:rPr>
                <w:b/>
                <w:bCs/>
                <w:i/>
                <w:lang w:eastAsia="en-GB"/>
              </w:rPr>
            </w:pPr>
            <w:r w:rsidRPr="00F35584">
              <w:rPr>
                <w:b/>
                <w:bCs/>
                <w:i/>
                <w:lang w:eastAsia="en-GB"/>
              </w:rPr>
              <w:t>start</w:t>
            </w:r>
          </w:p>
          <w:p w14:paraId="170F4213"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D76B52">
        <w:tc>
          <w:tcPr>
            <w:tcW w:w="14173" w:type="dxa"/>
            <w:shd w:val="clear" w:color="auto" w:fill="auto"/>
          </w:tcPr>
          <w:p w14:paraId="1A4BDF6E" w14:textId="77777777" w:rsidR="005D2A1B" w:rsidRPr="0040018C" w:rsidRDefault="005D2A1B" w:rsidP="00D76B52">
            <w:pPr>
              <w:pStyle w:val="TAH"/>
              <w:rPr>
                <w:szCs w:val="22"/>
              </w:rPr>
            </w:pPr>
            <w:r w:rsidRPr="0040018C">
              <w:rPr>
                <w:i/>
                <w:szCs w:val="22"/>
              </w:rPr>
              <w:t>PCI-RangeElement field descriptions</w:t>
            </w:r>
          </w:p>
        </w:tc>
      </w:tr>
      <w:tr w:rsidR="005D2A1B" w14:paraId="3152E49E" w14:textId="77777777" w:rsidTr="00D76B52">
        <w:tc>
          <w:tcPr>
            <w:tcW w:w="14173" w:type="dxa"/>
            <w:shd w:val="clear" w:color="auto" w:fill="auto"/>
          </w:tcPr>
          <w:p w14:paraId="53BBA64C" w14:textId="77777777" w:rsidR="005D2A1B" w:rsidRPr="0040018C" w:rsidRDefault="005D2A1B" w:rsidP="00D76B52">
            <w:pPr>
              <w:pStyle w:val="TAL"/>
              <w:rPr>
                <w:b/>
                <w:i/>
                <w:szCs w:val="22"/>
              </w:rPr>
            </w:pPr>
            <w:r w:rsidRPr="0040018C">
              <w:rPr>
                <w:b/>
                <w:i/>
                <w:szCs w:val="22"/>
              </w:rPr>
              <w:t>pci-Range</w:t>
            </w:r>
          </w:p>
          <w:p w14:paraId="60E7A286" w14:textId="77777777" w:rsidR="005D2A1B" w:rsidRPr="0040018C" w:rsidRDefault="005D2A1B" w:rsidP="00D76B52">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445" w:name="_Toc510018638"/>
      <w:r w:rsidRPr="00F35584">
        <w:rPr>
          <w:rFonts w:eastAsia="MS Mincho"/>
        </w:rPr>
        <w:t>–</w:t>
      </w:r>
      <w:r w:rsidRPr="00F35584">
        <w:rPr>
          <w:rFonts w:eastAsia="MS Mincho"/>
        </w:rPr>
        <w:tab/>
      </w:r>
      <w:r w:rsidRPr="00F35584">
        <w:rPr>
          <w:rFonts w:eastAsia="MS Mincho"/>
          <w:i/>
        </w:rPr>
        <w:t>PCI-RangeIndex</w:t>
      </w:r>
      <w:bookmarkEnd w:id="12445"/>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446" w:name="_Toc510018639"/>
      <w:r w:rsidRPr="00F35584">
        <w:rPr>
          <w:rFonts w:eastAsia="MS Mincho"/>
        </w:rPr>
        <w:t>–</w:t>
      </w:r>
      <w:r w:rsidRPr="00F35584">
        <w:rPr>
          <w:rFonts w:eastAsia="MS Mincho"/>
        </w:rPr>
        <w:tab/>
      </w:r>
      <w:r w:rsidRPr="00F35584">
        <w:rPr>
          <w:rFonts w:eastAsia="MS Mincho"/>
          <w:i/>
        </w:rPr>
        <w:t>PCI-RangeIndexList</w:t>
      </w:r>
      <w:bookmarkEnd w:id="12446"/>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447" w:name="_Toc510018640"/>
      <w:r w:rsidRPr="00F35584">
        <w:t>–</w:t>
      </w:r>
      <w:r w:rsidRPr="00F35584">
        <w:tab/>
      </w:r>
      <w:r w:rsidRPr="00F35584">
        <w:rPr>
          <w:i/>
        </w:rPr>
        <w:t>PDCCH-Config</w:t>
      </w:r>
      <w:bookmarkEnd w:id="12447"/>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448"/>
      <w:r w:rsidRPr="00F35584">
        <w:t xml:space="preserve">PDCCH-Config </w:t>
      </w:r>
      <w:commentRangeEnd w:id="12448"/>
      <w:r>
        <w:rPr>
          <w:rStyle w:val="CommentReference"/>
          <w:rFonts w:ascii="Arial" w:eastAsia="Times New Roman" w:hAnsi="Arial"/>
          <w:noProof w:val="0"/>
          <w:lang w:eastAsia="ja-JP"/>
        </w:rPr>
        <w:commentReference w:id="1244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44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449"/>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D76B52">
        <w:tc>
          <w:tcPr>
            <w:tcW w:w="14173" w:type="dxa"/>
            <w:shd w:val="clear" w:color="auto" w:fill="auto"/>
          </w:tcPr>
          <w:p w14:paraId="4C5ECDE6" w14:textId="77777777" w:rsidR="005D2A1B" w:rsidRPr="0040018C" w:rsidRDefault="005D2A1B" w:rsidP="00D76B52">
            <w:pPr>
              <w:pStyle w:val="TAH"/>
              <w:rPr>
                <w:szCs w:val="22"/>
              </w:rPr>
            </w:pPr>
            <w:r w:rsidRPr="0040018C">
              <w:rPr>
                <w:i/>
                <w:szCs w:val="22"/>
              </w:rPr>
              <w:t>PDCCH-Config field descriptions</w:t>
            </w:r>
          </w:p>
        </w:tc>
      </w:tr>
      <w:tr w:rsidR="005D2A1B" w14:paraId="57191928" w14:textId="77777777" w:rsidTr="00D76B52">
        <w:tc>
          <w:tcPr>
            <w:tcW w:w="14173" w:type="dxa"/>
            <w:shd w:val="clear" w:color="auto" w:fill="auto"/>
          </w:tcPr>
          <w:p w14:paraId="666B29C3" w14:textId="77777777" w:rsidR="005D2A1B" w:rsidRPr="0040018C" w:rsidRDefault="005D2A1B" w:rsidP="00D76B52">
            <w:pPr>
              <w:pStyle w:val="TAL"/>
              <w:rPr>
                <w:szCs w:val="22"/>
              </w:rPr>
            </w:pPr>
            <w:r w:rsidRPr="0040018C">
              <w:rPr>
                <w:b/>
                <w:i/>
                <w:szCs w:val="22"/>
              </w:rPr>
              <w:t>controlResourceSetToAddModList</w:t>
            </w:r>
          </w:p>
          <w:p w14:paraId="382DFB93"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450"/>
            <w:r w:rsidRPr="0040018C">
              <w:rPr>
                <w:szCs w:val="22"/>
              </w:rPr>
              <w:t xml:space="preserve">including </w:t>
            </w:r>
            <w:commentRangeEnd w:id="12450"/>
            <w:r>
              <w:rPr>
                <w:rStyle w:val="CommentReference"/>
              </w:rPr>
              <w:commentReference w:id="12450"/>
            </w:r>
            <w:ins w:id="12451" w:author="Rapporteur" w:date="2018-06-25T13:04:00Z">
              <w:r>
                <w:t xml:space="preserve"> </w:t>
              </w:r>
              <w:r w:rsidRPr="00C057F9">
                <w:rPr>
                  <w:szCs w:val="22"/>
                </w:rPr>
                <w:t xml:space="preserve">UE-specific and common </w:t>
              </w:r>
            </w:ins>
            <w:del w:id="12452" w:author="Rapporteur" w:date="2018-06-25T13:04:00Z">
              <w:r w:rsidRPr="0040018C" w:rsidDel="00C057F9">
                <w:rPr>
                  <w:szCs w:val="22"/>
                </w:rPr>
                <w:delText xml:space="preserve">the initial </w:delText>
              </w:r>
            </w:del>
            <w:r w:rsidRPr="0040018C">
              <w:rPr>
                <w:szCs w:val="22"/>
              </w:rPr>
              <w:t>CORESET</w:t>
            </w:r>
            <w:ins w:id="12453" w:author="Rapporteur" w:date="2018-06-25T13:04:00Z">
              <w:r>
                <w:rPr>
                  <w:szCs w:val="22"/>
                </w:rPr>
                <w:t>s</w:t>
              </w:r>
            </w:ins>
            <w:r w:rsidRPr="0040018C">
              <w:rPr>
                <w:szCs w:val="22"/>
              </w:rPr>
              <w:t>).</w:t>
            </w:r>
          </w:p>
        </w:tc>
      </w:tr>
      <w:tr w:rsidR="005D2A1B" w14:paraId="5CD7A039" w14:textId="77777777" w:rsidTr="00D76B52">
        <w:tc>
          <w:tcPr>
            <w:tcW w:w="14173" w:type="dxa"/>
            <w:shd w:val="clear" w:color="auto" w:fill="auto"/>
          </w:tcPr>
          <w:p w14:paraId="78E6FCCD" w14:textId="77777777" w:rsidR="005D2A1B" w:rsidRPr="0040018C" w:rsidRDefault="005D2A1B" w:rsidP="00D76B52">
            <w:pPr>
              <w:pStyle w:val="TAL"/>
              <w:rPr>
                <w:szCs w:val="22"/>
              </w:rPr>
            </w:pPr>
            <w:r w:rsidRPr="0040018C">
              <w:rPr>
                <w:b/>
                <w:i/>
                <w:szCs w:val="22"/>
              </w:rPr>
              <w:t>downlinkPreemption</w:t>
            </w:r>
          </w:p>
          <w:p w14:paraId="507D4C8B"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D76B52">
        <w:tc>
          <w:tcPr>
            <w:tcW w:w="14173" w:type="dxa"/>
            <w:shd w:val="clear" w:color="auto" w:fill="auto"/>
          </w:tcPr>
          <w:p w14:paraId="572AA06B" w14:textId="77777777" w:rsidR="005D2A1B" w:rsidRPr="0040018C" w:rsidRDefault="005D2A1B" w:rsidP="00D76B52">
            <w:pPr>
              <w:pStyle w:val="TAL"/>
              <w:rPr>
                <w:szCs w:val="22"/>
              </w:rPr>
            </w:pPr>
            <w:r w:rsidRPr="0040018C">
              <w:rPr>
                <w:b/>
                <w:i/>
                <w:szCs w:val="22"/>
              </w:rPr>
              <w:t>searchSpacesToAddModList</w:t>
            </w:r>
          </w:p>
          <w:p w14:paraId="1959106D"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454" w:author="Rapporteur" w:date="2018-06-25T13:04:00Z">
              <w:r>
                <w:rPr>
                  <w:szCs w:val="22"/>
                </w:rPr>
                <w:t xml:space="preserve">UE-specific and common </w:t>
              </w:r>
            </w:ins>
            <w:del w:id="12455" w:author="Rapporteur" w:date="2018-06-25T13:04:00Z">
              <w:r w:rsidRPr="0040018C" w:rsidDel="00C057F9">
                <w:rPr>
                  <w:szCs w:val="22"/>
                </w:rPr>
                <w:delText xml:space="preserve">the initial </w:delText>
              </w:r>
            </w:del>
            <w:r w:rsidRPr="0040018C">
              <w:rPr>
                <w:szCs w:val="22"/>
              </w:rPr>
              <w:t>Search Space</w:t>
            </w:r>
            <w:ins w:id="12456" w:author="Rapporteur" w:date="2018-06-25T13:04:00Z">
              <w:r>
                <w:rPr>
                  <w:szCs w:val="22"/>
                </w:rPr>
                <w:t>s</w:t>
              </w:r>
            </w:ins>
            <w:r w:rsidRPr="0040018C">
              <w:rPr>
                <w:szCs w:val="22"/>
              </w:rPr>
              <w:t>).</w:t>
            </w:r>
          </w:p>
        </w:tc>
      </w:tr>
      <w:tr w:rsidR="005D2A1B" w14:paraId="7E97CE42" w14:textId="77777777" w:rsidTr="00D76B52">
        <w:tc>
          <w:tcPr>
            <w:tcW w:w="14173" w:type="dxa"/>
            <w:shd w:val="clear" w:color="auto" w:fill="auto"/>
          </w:tcPr>
          <w:p w14:paraId="5BD7BDC3" w14:textId="77777777" w:rsidR="005D2A1B" w:rsidRPr="0040018C" w:rsidRDefault="005D2A1B" w:rsidP="00D76B52">
            <w:pPr>
              <w:pStyle w:val="TAL"/>
              <w:rPr>
                <w:szCs w:val="22"/>
              </w:rPr>
            </w:pPr>
          </w:p>
        </w:tc>
      </w:tr>
      <w:tr w:rsidR="005D2A1B" w14:paraId="64214806" w14:textId="77777777" w:rsidTr="00D76B52">
        <w:tc>
          <w:tcPr>
            <w:tcW w:w="14173" w:type="dxa"/>
            <w:shd w:val="clear" w:color="auto" w:fill="auto"/>
          </w:tcPr>
          <w:p w14:paraId="20D0B3D0" w14:textId="77777777" w:rsidR="005D2A1B" w:rsidRPr="0040018C" w:rsidRDefault="005D2A1B" w:rsidP="00D76B52">
            <w:pPr>
              <w:pStyle w:val="TAL"/>
              <w:rPr>
                <w:szCs w:val="22"/>
              </w:rPr>
            </w:pPr>
            <w:r w:rsidRPr="0040018C">
              <w:rPr>
                <w:b/>
                <w:i/>
                <w:szCs w:val="22"/>
              </w:rPr>
              <w:t>tpc-PUCCH</w:t>
            </w:r>
          </w:p>
          <w:p w14:paraId="018EF388"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D76B52">
        <w:tc>
          <w:tcPr>
            <w:tcW w:w="14173" w:type="dxa"/>
            <w:shd w:val="clear" w:color="auto" w:fill="auto"/>
          </w:tcPr>
          <w:p w14:paraId="6BD5010B" w14:textId="77777777" w:rsidR="005D2A1B" w:rsidRPr="0040018C" w:rsidRDefault="005D2A1B" w:rsidP="00D76B52">
            <w:pPr>
              <w:pStyle w:val="TAL"/>
              <w:rPr>
                <w:szCs w:val="22"/>
              </w:rPr>
            </w:pPr>
            <w:r w:rsidRPr="0040018C">
              <w:rPr>
                <w:b/>
                <w:i/>
                <w:szCs w:val="22"/>
              </w:rPr>
              <w:t>tpc-PUSCH</w:t>
            </w:r>
          </w:p>
          <w:p w14:paraId="6595F9C1"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7318C01E" w14:textId="77777777" w:rsidTr="00D76B52">
        <w:tc>
          <w:tcPr>
            <w:tcW w:w="14173" w:type="dxa"/>
            <w:shd w:val="clear" w:color="auto" w:fill="auto"/>
          </w:tcPr>
          <w:p w14:paraId="74617890" w14:textId="77777777" w:rsidR="005D2A1B" w:rsidRPr="0040018C" w:rsidRDefault="005D2A1B" w:rsidP="00D76B52">
            <w:pPr>
              <w:pStyle w:val="TAL"/>
              <w:rPr>
                <w:b/>
                <w:i/>
                <w:szCs w:val="22"/>
              </w:rPr>
            </w:pPr>
            <w:r w:rsidRPr="0040018C">
              <w:rPr>
                <w:b/>
                <w:i/>
                <w:szCs w:val="22"/>
              </w:rPr>
              <w:t>tpc-SRS</w:t>
            </w:r>
          </w:p>
          <w:p w14:paraId="5A5B13F0"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D76B52">
        <w:tc>
          <w:tcPr>
            <w:tcW w:w="2834" w:type="dxa"/>
          </w:tcPr>
          <w:p w14:paraId="6A07E1B6" w14:textId="77777777" w:rsidR="005D2A1B" w:rsidRPr="00F35584" w:rsidRDefault="005D2A1B" w:rsidP="00D76B52">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D76B52">
            <w:pPr>
              <w:pStyle w:val="TAH"/>
              <w:rPr>
                <w:lang w:eastAsia="sv-SE"/>
              </w:rPr>
            </w:pPr>
            <w:r w:rsidRPr="00F35584">
              <w:rPr>
                <w:lang w:eastAsia="sv-SE"/>
              </w:rPr>
              <w:t>Explanation</w:t>
            </w:r>
          </w:p>
        </w:tc>
      </w:tr>
      <w:tr w:rsidR="005D2A1B" w:rsidRPr="00F35584" w14:paraId="49AAE890" w14:textId="77777777" w:rsidTr="00D76B52">
        <w:tc>
          <w:tcPr>
            <w:tcW w:w="2834" w:type="dxa"/>
          </w:tcPr>
          <w:p w14:paraId="7FE251C8" w14:textId="77777777" w:rsidR="005D2A1B" w:rsidRPr="00F35584" w:rsidRDefault="005D2A1B" w:rsidP="00D76B52">
            <w:pPr>
              <w:pStyle w:val="TAL"/>
              <w:rPr>
                <w:i/>
                <w:lang w:eastAsia="sv-SE"/>
              </w:rPr>
            </w:pPr>
            <w:r w:rsidRPr="00F35584">
              <w:rPr>
                <w:i/>
                <w:lang w:eastAsia="sv-SE"/>
              </w:rPr>
              <w:t>PUCCH-CellOnly</w:t>
            </w:r>
          </w:p>
        </w:tc>
        <w:tc>
          <w:tcPr>
            <w:tcW w:w="7141" w:type="dxa"/>
          </w:tcPr>
          <w:p w14:paraId="2868705A"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457" w:name="_Toc510018641"/>
      <w:r w:rsidRPr="00F35584">
        <w:t>–</w:t>
      </w:r>
      <w:r w:rsidRPr="00F35584">
        <w:tab/>
      </w:r>
      <w:r w:rsidRPr="00F35584">
        <w:rPr>
          <w:i/>
        </w:rPr>
        <w:t>PDCCH-ConfigCommon</w:t>
      </w:r>
      <w:bookmarkEnd w:id="12457"/>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458" w:name="_Hlk506396559"/>
      <w:commentRangeStart w:id="12459"/>
      <w:r w:rsidRPr="00F35584">
        <w:t>PDCCH-ConfigCommon</w:t>
      </w:r>
      <w:bookmarkEnd w:id="12458"/>
      <w:r w:rsidRPr="00F35584">
        <w:t xml:space="preserve"> </w:t>
      </w:r>
      <w:commentRangeEnd w:id="12459"/>
      <w:r>
        <w:rPr>
          <w:rStyle w:val="CommentReference"/>
          <w:rFonts w:ascii="Arial" w:eastAsia="Times New Roman" w:hAnsi="Arial"/>
          <w:noProof w:val="0"/>
          <w:lang w:eastAsia="ja-JP"/>
        </w:rPr>
        <w:commentReference w:id="12459"/>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460"/>
      <w:r w:rsidRPr="006B0B00">
        <w:t>controlResourceSetZero</w:t>
      </w:r>
      <w:commentRangeEnd w:id="12460"/>
      <w:r>
        <w:rPr>
          <w:rStyle w:val="CommentReference"/>
          <w:rFonts w:ascii="Arial" w:eastAsia="Times New Roman" w:hAnsi="Arial"/>
          <w:noProof w:val="0"/>
          <w:lang w:eastAsia="ja-JP"/>
        </w:rPr>
        <w:commentReference w:id="12460"/>
      </w:r>
      <w:r>
        <w:tab/>
      </w:r>
      <w:r>
        <w:tab/>
      </w:r>
      <w:r>
        <w:tab/>
      </w:r>
      <w:r>
        <w:tab/>
      </w:r>
      <w:ins w:id="12461" w:author="R2-1810036" w:date="2018-07-11T17:26:00Z">
        <w:r w:rsidRPr="006E1008">
          <w:t>ControlResourceSetZero</w:t>
        </w:r>
      </w:ins>
      <w:del w:id="1246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63" w:author="R2-1810036" w:date="2018-07-11T17:26:00Z">
        <w:r w:rsidRPr="006E1008">
          <w:t>SearchSpaceZero</w:t>
        </w:r>
      </w:ins>
      <w:del w:id="1246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65" w:author="Rapporteur" w:date="2018-06-30T00:30:00Z">
        <w:r>
          <w:t>List</w:t>
        </w:r>
      </w:ins>
      <w:del w:id="1246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467"/>
      <w:r w:rsidRPr="00F35584">
        <w:t>searchSpaceSIB1</w:t>
      </w:r>
      <w:commentRangeEnd w:id="12467"/>
      <w:r>
        <w:rPr>
          <w:rStyle w:val="CommentReference"/>
          <w:rFonts w:ascii="Arial" w:eastAsia="Times New Roman" w:hAnsi="Arial"/>
          <w:noProof w:val="0"/>
          <w:lang w:eastAsia="ja-JP"/>
        </w:rPr>
        <w:commentReference w:id="1246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68" w:author="Rapporteur" w:date="2018-06-30T00:07:00Z">
        <w:r w:rsidRPr="00F35584" w:rsidDel="001B6796">
          <w:rPr>
            <w:color w:val="808080"/>
          </w:rPr>
          <w:delText>R</w:delText>
        </w:r>
      </w:del>
      <w:ins w:id="12469"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70" w:author="Rapporteur" w:date="2018-06-30T00:07:00Z">
        <w:r w:rsidRPr="00F35584" w:rsidDel="001B6796">
          <w:rPr>
            <w:color w:val="808080"/>
          </w:rPr>
          <w:delText>R</w:delText>
        </w:r>
      </w:del>
      <w:ins w:id="12471"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472"/>
      <w:r w:rsidRPr="00F35584">
        <w:t>pagingSearchSpace</w:t>
      </w:r>
      <w:commentRangeEnd w:id="12472"/>
      <w:r>
        <w:rPr>
          <w:rStyle w:val="CommentReference"/>
          <w:rFonts w:ascii="Arial" w:eastAsia="Times New Roman" w:hAnsi="Arial"/>
          <w:noProof w:val="0"/>
          <w:lang w:eastAsia="ja-JP"/>
        </w:rPr>
        <w:commentReference w:id="1247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73" w:author="Rapporteur" w:date="2018-06-30T00:07:00Z">
        <w:r w:rsidRPr="00F35584" w:rsidDel="001B6796">
          <w:rPr>
            <w:color w:val="808080"/>
          </w:rPr>
          <w:delText>R</w:delText>
        </w:r>
      </w:del>
      <w:ins w:id="12474"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75" w:author="Rapporteur" w:date="2018-06-30T00:07:00Z">
        <w:r w:rsidRPr="00F35584" w:rsidDel="001B6796">
          <w:rPr>
            <w:color w:val="808080"/>
          </w:rPr>
          <w:delText>R</w:delText>
        </w:r>
      </w:del>
      <w:ins w:id="12476" w:author="Rapporteur" w:date="2018-06-30T00:07:00Z">
        <w:r>
          <w:rPr>
            <w:color w:val="808080"/>
          </w:rPr>
          <w:t>S</w:t>
        </w:r>
      </w:ins>
    </w:p>
    <w:p w14:paraId="2094B087" w14:textId="77777777" w:rsidR="005D2A1B" w:rsidRPr="00F35584" w:rsidRDefault="005D2A1B" w:rsidP="005D2A1B">
      <w:pPr>
        <w:pStyle w:val="PL"/>
      </w:pPr>
      <w:r w:rsidRPr="00F35584">
        <w:tab/>
      </w:r>
      <w:commentRangeStart w:id="12477"/>
      <w:r w:rsidRPr="00F35584">
        <w:t>...</w:t>
      </w:r>
      <w:commentRangeEnd w:id="12477"/>
      <w:r w:rsidR="006A1E49">
        <w:rPr>
          <w:rStyle w:val="CommentReference"/>
          <w:rFonts w:ascii="Arial" w:eastAsia="Times New Roman" w:hAnsi="Arial"/>
          <w:noProof w:val="0"/>
          <w:lang w:eastAsia="ja-JP"/>
        </w:rPr>
        <w:commentReference w:id="12477"/>
      </w:r>
    </w:p>
    <w:p w14:paraId="0344F141" w14:textId="77777777" w:rsidR="005D2A1B" w:rsidRPr="00F35584" w:rsidRDefault="005D2A1B" w:rsidP="005D2A1B">
      <w:pPr>
        <w:pStyle w:val="PL"/>
      </w:pPr>
      <w:r w:rsidRPr="00F35584">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D76B52">
        <w:tc>
          <w:tcPr>
            <w:tcW w:w="14173" w:type="dxa"/>
            <w:shd w:val="clear" w:color="auto" w:fill="auto"/>
          </w:tcPr>
          <w:p w14:paraId="5F7383EC" w14:textId="77777777" w:rsidR="005D2A1B" w:rsidRPr="0040018C" w:rsidRDefault="005D2A1B" w:rsidP="00D76B52">
            <w:pPr>
              <w:pStyle w:val="TAH"/>
              <w:rPr>
                <w:rFonts w:eastAsia="SimSun"/>
                <w:szCs w:val="22"/>
              </w:rPr>
            </w:pPr>
            <w:bookmarkStart w:id="12478" w:name="_Hlk517438024"/>
            <w:r w:rsidRPr="0040018C">
              <w:rPr>
                <w:rFonts w:eastAsia="SimSun"/>
                <w:i/>
                <w:szCs w:val="22"/>
              </w:rPr>
              <w:t xml:space="preserve">PDCCH-ConfigCommon </w:t>
            </w:r>
            <w:bookmarkEnd w:id="12478"/>
            <w:r w:rsidRPr="0040018C">
              <w:rPr>
                <w:rFonts w:eastAsia="SimSun"/>
                <w:i/>
                <w:szCs w:val="22"/>
              </w:rPr>
              <w:t>field descriptions</w:t>
            </w:r>
          </w:p>
        </w:tc>
      </w:tr>
      <w:tr w:rsidR="005D2A1B" w14:paraId="6AAA772D" w14:textId="77777777" w:rsidTr="00D76B52">
        <w:tc>
          <w:tcPr>
            <w:tcW w:w="14173" w:type="dxa"/>
            <w:shd w:val="clear" w:color="auto" w:fill="auto"/>
          </w:tcPr>
          <w:p w14:paraId="1E880D84" w14:textId="77777777" w:rsidR="005D2A1B" w:rsidRPr="0040018C" w:rsidRDefault="005D2A1B" w:rsidP="00D76B52">
            <w:pPr>
              <w:pStyle w:val="TAL"/>
              <w:rPr>
                <w:rFonts w:eastAsia="SimSun"/>
                <w:szCs w:val="22"/>
              </w:rPr>
            </w:pPr>
            <w:commentRangeStart w:id="12479"/>
            <w:r w:rsidRPr="0040018C">
              <w:rPr>
                <w:rFonts w:eastAsia="SimSun"/>
                <w:b/>
                <w:i/>
                <w:szCs w:val="22"/>
              </w:rPr>
              <w:t>commonControlResourceSet</w:t>
            </w:r>
            <w:commentRangeEnd w:id="12479"/>
            <w:r>
              <w:rPr>
                <w:rStyle w:val="CommentReference"/>
              </w:rPr>
              <w:commentReference w:id="12479"/>
            </w:r>
          </w:p>
          <w:p w14:paraId="647B564B"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480"/>
            <w:r w:rsidRPr="0040018C">
              <w:rPr>
                <w:rFonts w:eastAsia="SimSun"/>
                <w:szCs w:val="22"/>
              </w:rPr>
              <w:t>RAR</w:t>
            </w:r>
            <w:commentRangeEnd w:id="12480"/>
            <w:r>
              <w:rPr>
                <w:rStyle w:val="CommentReference"/>
              </w:rPr>
              <w:commentReference w:id="12480"/>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03BEA14B" w14:textId="77777777" w:rsidTr="00D76B52">
        <w:tc>
          <w:tcPr>
            <w:tcW w:w="14173" w:type="dxa"/>
            <w:shd w:val="clear" w:color="auto" w:fill="auto"/>
          </w:tcPr>
          <w:p w14:paraId="28AAE3D3" w14:textId="77777777" w:rsidR="005D2A1B" w:rsidRPr="0040018C" w:rsidRDefault="005D2A1B" w:rsidP="00D76B52">
            <w:pPr>
              <w:pStyle w:val="TAL"/>
              <w:rPr>
                <w:rFonts w:eastAsia="SimSun"/>
                <w:szCs w:val="22"/>
              </w:rPr>
            </w:pPr>
            <w:commentRangeStart w:id="12481"/>
            <w:r w:rsidRPr="0040018C">
              <w:rPr>
                <w:rFonts w:eastAsia="SimSun"/>
                <w:b/>
                <w:i/>
                <w:szCs w:val="22"/>
              </w:rPr>
              <w:t>commonSearchSpace</w:t>
            </w:r>
            <w:commentRangeEnd w:id="12481"/>
            <w:ins w:id="12482" w:author="Rapporteur" w:date="2018-06-30T00:30:00Z">
              <w:r>
                <w:rPr>
                  <w:rFonts w:eastAsia="SimSun"/>
                  <w:b/>
                  <w:i/>
                  <w:szCs w:val="22"/>
                </w:rPr>
                <w:t>List</w:t>
              </w:r>
            </w:ins>
            <w:r>
              <w:rPr>
                <w:rStyle w:val="CommentReference"/>
              </w:rPr>
              <w:commentReference w:id="12481"/>
            </w:r>
          </w:p>
          <w:p w14:paraId="3EF2CD66" w14:textId="77777777" w:rsidR="005D2A1B" w:rsidRPr="0040018C" w:rsidRDefault="005D2A1B" w:rsidP="00D76B52">
            <w:pPr>
              <w:pStyle w:val="TAL"/>
              <w:rPr>
                <w:rFonts w:eastAsia="SimSun"/>
                <w:szCs w:val="22"/>
              </w:rPr>
            </w:pPr>
            <w:r w:rsidRPr="0040018C">
              <w:rPr>
                <w:rFonts w:eastAsia="SimSun"/>
                <w:szCs w:val="22"/>
              </w:rPr>
              <w:t>A</w:t>
            </w:r>
            <w:del w:id="12483" w:author="Rapporteur" w:date="2018-06-30T00:31:00Z">
              <w:r w:rsidDel="00444290">
                <w:rPr>
                  <w:rFonts w:eastAsia="SimSun"/>
                  <w:szCs w:val="22"/>
                </w:rPr>
                <w:delText>n</w:delText>
              </w:r>
            </w:del>
            <w:r>
              <w:rPr>
                <w:rFonts w:eastAsia="SimSun"/>
                <w:szCs w:val="22"/>
              </w:rPr>
              <w:t xml:space="preserve"> </w:t>
            </w:r>
            <w:ins w:id="12484"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485" w:author="Rapporteur" w:date="2018-06-30T00:31:00Z">
              <w:r>
                <w:rPr>
                  <w:rFonts w:eastAsia="SimSun"/>
                  <w:szCs w:val="22"/>
                </w:rPr>
                <w:t>s</w:t>
              </w:r>
            </w:ins>
            <w:r w:rsidRPr="0040018C">
              <w:rPr>
                <w:rFonts w:eastAsia="SimSun"/>
                <w:szCs w:val="22"/>
              </w:rPr>
              <w:t>.</w:t>
            </w:r>
            <w:ins w:id="12486" w:author="Rapporteur" w:date="2018-06-30T00:25:00Z">
              <w:r>
                <w:rPr>
                  <w:rFonts w:eastAsia="SimSun"/>
                  <w:szCs w:val="22"/>
                </w:rPr>
                <w:t xml:space="preserve"> </w:t>
              </w:r>
              <w:r w:rsidRPr="001F40E5">
                <w:rPr>
                  <w:rFonts w:eastAsia="SimSun"/>
                  <w:szCs w:val="22"/>
                </w:rPr>
                <w:t xml:space="preserve">If the network configures this field, it uses the </w:t>
              </w:r>
              <w:r w:rsidRPr="00444290">
                <w:rPr>
                  <w:rFonts w:eastAsia="SimSun"/>
                  <w:i/>
                  <w:szCs w:val="22"/>
                </w:rPr>
                <w:t>SearchSpaceId</w:t>
              </w:r>
            </w:ins>
            <w:ins w:id="12487" w:author="Rapporteur" w:date="2018-06-30T00:30:00Z">
              <w:r>
                <w:rPr>
                  <w:rFonts w:eastAsia="SimSun"/>
                  <w:szCs w:val="22"/>
                </w:rPr>
                <w:t>s</w:t>
              </w:r>
            </w:ins>
            <w:ins w:id="12488" w:author="Rapporteur" w:date="2018-06-30T00:25:00Z">
              <w:r w:rsidRPr="001F40E5">
                <w:rPr>
                  <w:rFonts w:eastAsia="SimSun"/>
                  <w:szCs w:val="22"/>
                </w:rPr>
                <w:t xml:space="preserve"> other than 0.</w:t>
              </w:r>
            </w:ins>
          </w:p>
        </w:tc>
      </w:tr>
      <w:tr w:rsidR="005D2A1B" w14:paraId="79E6BDAB" w14:textId="77777777" w:rsidTr="00D76B52">
        <w:tc>
          <w:tcPr>
            <w:tcW w:w="14173" w:type="dxa"/>
            <w:shd w:val="clear" w:color="auto" w:fill="auto"/>
          </w:tcPr>
          <w:p w14:paraId="433E688D" w14:textId="77777777" w:rsidR="005D2A1B" w:rsidRDefault="005D2A1B" w:rsidP="00D76B52">
            <w:pPr>
              <w:pStyle w:val="TAL"/>
              <w:rPr>
                <w:rFonts w:eastAsia="SimSun"/>
                <w:szCs w:val="22"/>
              </w:rPr>
            </w:pPr>
            <w:r>
              <w:rPr>
                <w:rFonts w:eastAsia="SimSun"/>
                <w:b/>
                <w:i/>
                <w:szCs w:val="22"/>
              </w:rPr>
              <w:t>controlResourceSetZero</w:t>
            </w:r>
          </w:p>
          <w:p w14:paraId="4C3DCCCD"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489" w:author="Rapporteur" w:date="2018-07-10T08:50:00Z">
              <w:r w:rsidRPr="00754F3C">
                <w:rPr>
                  <w:rFonts w:eastAsia="SimSun"/>
                  <w:szCs w:val="22"/>
                </w:rPr>
                <w:t xml:space="preserve">operating in a different BWP </w:t>
              </w:r>
            </w:ins>
            <w:r>
              <w:rPr>
                <w:rFonts w:eastAsia="SimSun"/>
                <w:szCs w:val="22"/>
              </w:rPr>
              <w:t xml:space="preserve">acquires the CORESET#0 </w:t>
            </w:r>
            <w:del w:id="12490" w:author="Rapporteur" w:date="2018-07-10T08:51:00Z">
              <w:r w:rsidDel="00754F3C">
                <w:rPr>
                  <w:rFonts w:eastAsia="SimSun"/>
                  <w:szCs w:val="22"/>
                </w:rPr>
                <w:delText xml:space="preserve">irrespective of the currently active BWP as described </w:delText>
              </w:r>
            </w:del>
            <w:ins w:id="12491" w:author="Rapporteur" w:date="2018-07-10T08:51:00Z">
              <w:r w:rsidRPr="00754F3C">
                <w:rPr>
                  <w:rFonts w:eastAsia="SimSun"/>
                  <w:szCs w:val="22"/>
                </w:rPr>
                <w:t xml:space="preserve">if the conditions defined </w:t>
              </w:r>
            </w:ins>
            <w:r>
              <w:rPr>
                <w:rFonts w:eastAsia="SimSun"/>
                <w:szCs w:val="22"/>
              </w:rPr>
              <w:t xml:space="preserve">in </w:t>
            </w:r>
            <w:ins w:id="12492" w:author="R2-1810036" w:date="2018-07-11T17:27:00Z">
              <w:r w:rsidRPr="006E1008">
                <w:rPr>
                  <w:rFonts w:eastAsia="SimSun"/>
                  <w:szCs w:val="22"/>
                </w:rPr>
                <w:t>38.213, section</w:t>
              </w:r>
              <w:r>
                <w:rPr>
                  <w:rFonts w:eastAsia="SimSun"/>
                  <w:szCs w:val="22"/>
                </w:rPr>
                <w:t xml:space="preserve"> 10</w:t>
              </w:r>
            </w:ins>
            <w:del w:id="12493" w:author="R2-1810036" w:date="2018-07-11T17:27:00Z">
              <w:r w:rsidDel="006E1008">
                <w:rPr>
                  <w:rFonts w:eastAsia="SimSun"/>
                  <w:szCs w:val="22"/>
                </w:rPr>
                <w:delText>FFS_Spec, section FFS_Section</w:delText>
              </w:r>
            </w:del>
            <w:ins w:id="12494" w:author="Rapporteur" w:date="2018-07-10T08:51:00Z">
              <w:r>
                <w:rPr>
                  <w:rFonts w:eastAsia="SimSun"/>
                  <w:szCs w:val="22"/>
                </w:rPr>
                <w:t xml:space="preserve"> </w:t>
              </w:r>
              <w:r w:rsidRPr="00754F3C">
                <w:rPr>
                  <w:rFonts w:eastAsia="SimSun"/>
                  <w:szCs w:val="22"/>
                </w:rPr>
                <w:t>are satisfied</w:t>
              </w:r>
            </w:ins>
            <w:del w:id="12495" w:author="Rapporteur" w:date="2018-07-10T08:51:00Z">
              <w:r w:rsidDel="00754F3C">
                <w:rPr>
                  <w:rFonts w:eastAsia="SimSun"/>
                  <w:szCs w:val="22"/>
                </w:rPr>
                <w:delText>)</w:delText>
              </w:r>
            </w:del>
            <w:r>
              <w:rPr>
                <w:rFonts w:eastAsia="SimSun"/>
                <w:szCs w:val="22"/>
              </w:rPr>
              <w:t>.</w:t>
            </w:r>
          </w:p>
        </w:tc>
      </w:tr>
      <w:tr w:rsidR="005D2A1B" w14:paraId="7FEC3C99" w14:textId="77777777" w:rsidTr="00D76B52">
        <w:tc>
          <w:tcPr>
            <w:tcW w:w="14173" w:type="dxa"/>
            <w:shd w:val="clear" w:color="auto" w:fill="auto"/>
          </w:tcPr>
          <w:p w14:paraId="24074A39" w14:textId="77777777" w:rsidR="005D2A1B" w:rsidRPr="0040018C" w:rsidRDefault="005D2A1B" w:rsidP="00D76B52">
            <w:pPr>
              <w:pStyle w:val="TAL"/>
              <w:rPr>
                <w:rFonts w:eastAsia="SimSun"/>
                <w:szCs w:val="22"/>
              </w:rPr>
            </w:pPr>
            <w:commentRangeStart w:id="12496"/>
            <w:r w:rsidRPr="0040018C">
              <w:rPr>
                <w:rFonts w:eastAsia="SimSun"/>
                <w:b/>
                <w:i/>
                <w:szCs w:val="22"/>
              </w:rPr>
              <w:t>pagingSearchSpace</w:t>
            </w:r>
            <w:commentRangeEnd w:id="12496"/>
            <w:r>
              <w:rPr>
                <w:rStyle w:val="CommentReference"/>
              </w:rPr>
              <w:commentReference w:id="12496"/>
            </w:r>
          </w:p>
          <w:p w14:paraId="46B7455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97" w:author="Rapporteur" w:date="2018-06-30T00:35:00Z">
              <w:r>
                <w:rPr>
                  <w:rFonts w:eastAsia="SimSun"/>
                  <w:szCs w:val="22"/>
                </w:rPr>
                <w:t>.</w:t>
              </w:r>
            </w:ins>
            <w:r w:rsidRPr="0040018C">
              <w:rPr>
                <w:rFonts w:eastAsia="SimSun"/>
                <w:szCs w:val="22"/>
              </w:rPr>
              <w:t xml:space="preserve"> </w:t>
            </w:r>
            <w:commentRangeStart w:id="12498"/>
            <w:r w:rsidRPr="0040018C">
              <w:rPr>
                <w:rFonts w:eastAsia="SimSun"/>
                <w:szCs w:val="22"/>
              </w:rPr>
              <w:t>If the field is absent</w:t>
            </w:r>
            <w:commentRangeEnd w:id="12498"/>
            <w:r>
              <w:rPr>
                <w:rStyle w:val="CommentReference"/>
              </w:rPr>
              <w:commentReference w:id="12498"/>
            </w:r>
            <w:r w:rsidRPr="0040018C">
              <w:rPr>
                <w:rFonts w:eastAsia="SimSun"/>
                <w:szCs w:val="22"/>
              </w:rPr>
              <w:t>, the monitoring occasions are derived as described in 38.213, section 10.1 and section 13.</w:t>
            </w:r>
          </w:p>
        </w:tc>
      </w:tr>
      <w:tr w:rsidR="005D2A1B" w14:paraId="66CCA4F6" w14:textId="77777777" w:rsidTr="00D76B52">
        <w:tc>
          <w:tcPr>
            <w:tcW w:w="14173" w:type="dxa"/>
            <w:shd w:val="clear" w:color="auto" w:fill="auto"/>
          </w:tcPr>
          <w:p w14:paraId="24DDAE8C" w14:textId="77777777" w:rsidR="005D2A1B" w:rsidRPr="0040018C" w:rsidRDefault="005D2A1B" w:rsidP="00D76B52">
            <w:pPr>
              <w:pStyle w:val="TAL"/>
              <w:rPr>
                <w:rFonts w:eastAsia="SimSun"/>
                <w:szCs w:val="22"/>
              </w:rPr>
            </w:pPr>
            <w:r w:rsidRPr="0040018C">
              <w:rPr>
                <w:rFonts w:eastAsia="SimSun"/>
                <w:b/>
                <w:i/>
                <w:szCs w:val="22"/>
              </w:rPr>
              <w:t>ra-SearchSpace</w:t>
            </w:r>
          </w:p>
          <w:p w14:paraId="677DF92A"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500"/>
            <w:commentRangeStart w:id="12501"/>
            <w:r w:rsidRPr="0040018C">
              <w:rPr>
                <w:rFonts w:eastAsia="SimSun"/>
                <w:szCs w:val="22"/>
              </w:rPr>
              <w:t>If the field is absent</w:t>
            </w:r>
            <w:commentRangeEnd w:id="12500"/>
            <w:r>
              <w:rPr>
                <w:rStyle w:val="CommentReference"/>
              </w:rPr>
              <w:commentReference w:id="12500"/>
            </w:r>
            <w:r w:rsidRPr="0040018C">
              <w:rPr>
                <w:rFonts w:eastAsia="SimSun"/>
                <w:szCs w:val="22"/>
              </w:rPr>
              <w:t>, the monitoring occasions are derived as described in 38.213, section 10.1 and section 13.</w:t>
            </w:r>
            <w:commentRangeEnd w:id="12501"/>
            <w:r>
              <w:rPr>
                <w:rStyle w:val="CommentReference"/>
              </w:rPr>
              <w:commentReference w:id="12501"/>
            </w:r>
          </w:p>
        </w:tc>
      </w:tr>
      <w:tr w:rsidR="005D2A1B" w14:paraId="3D64337D" w14:textId="77777777" w:rsidTr="00D76B52">
        <w:tc>
          <w:tcPr>
            <w:tcW w:w="14173" w:type="dxa"/>
            <w:shd w:val="clear" w:color="auto" w:fill="auto"/>
          </w:tcPr>
          <w:p w14:paraId="53E1500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05C6F9A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502"/>
            <w:r w:rsidRPr="0040018C">
              <w:rPr>
                <w:rFonts w:eastAsia="SimSun"/>
                <w:szCs w:val="22"/>
              </w:rPr>
              <w:t>If the field is absent</w:t>
            </w:r>
            <w:commentRangeEnd w:id="12502"/>
            <w:r>
              <w:rPr>
                <w:rStyle w:val="CommentReference"/>
              </w:rPr>
              <w:commentReference w:id="12502"/>
            </w:r>
            <w:r w:rsidRPr="0040018C">
              <w:rPr>
                <w:rFonts w:eastAsia="SimSun"/>
                <w:szCs w:val="22"/>
              </w:rPr>
              <w:t>, the monitoring occasions are derived as described in 38.213, section 10.1 and section 13.</w:t>
            </w:r>
          </w:p>
        </w:tc>
      </w:tr>
      <w:tr w:rsidR="005D2A1B" w14:paraId="7DA77A4E" w14:textId="77777777" w:rsidTr="00D76B52">
        <w:tc>
          <w:tcPr>
            <w:tcW w:w="14173" w:type="dxa"/>
            <w:shd w:val="clear" w:color="auto" w:fill="auto"/>
          </w:tcPr>
          <w:p w14:paraId="4818289D" w14:textId="77777777" w:rsidR="005D2A1B" w:rsidRPr="0040018C" w:rsidRDefault="005D2A1B" w:rsidP="00D76B52">
            <w:pPr>
              <w:pStyle w:val="TAL"/>
              <w:rPr>
                <w:rFonts w:eastAsia="SimSun"/>
                <w:szCs w:val="22"/>
              </w:rPr>
            </w:pPr>
            <w:commentRangeStart w:id="12503"/>
            <w:r w:rsidRPr="0040018C">
              <w:rPr>
                <w:rFonts w:eastAsia="SimSun"/>
                <w:b/>
                <w:i/>
                <w:szCs w:val="22"/>
              </w:rPr>
              <w:t>searchSpaceSIB1</w:t>
            </w:r>
            <w:commentRangeEnd w:id="12503"/>
            <w:r>
              <w:rPr>
                <w:rStyle w:val="CommentReference"/>
              </w:rPr>
              <w:commentReference w:id="12503"/>
            </w:r>
          </w:p>
          <w:p w14:paraId="61DADF95"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504" w:author="Rapporteur" w:date="2018-06-30T00:05:00Z">
              <w:r>
                <w:rPr>
                  <w:rFonts w:eastAsia="SimSun"/>
                  <w:szCs w:val="22"/>
                </w:rPr>
                <w:t xml:space="preserve"> </w:t>
              </w:r>
            </w:ins>
            <w:ins w:id="12505" w:author="Rapporteur" w:date="2018-06-30T00:06:00Z">
              <w:r w:rsidRPr="001B6796">
                <w:rPr>
                  <w:rFonts w:eastAsia="SimSun"/>
                  <w:szCs w:val="22"/>
                </w:rPr>
                <w:t>If the field is absent, the monitoring occasions are derived as described in 38.213, section 10.1 and section 13.</w:t>
              </w:r>
            </w:ins>
          </w:p>
          <w:p w14:paraId="24C03B16"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EC1A3FB" w14:textId="77777777" w:rsidTr="00D76B52">
        <w:tc>
          <w:tcPr>
            <w:tcW w:w="14173" w:type="dxa"/>
            <w:shd w:val="clear" w:color="auto" w:fill="auto"/>
          </w:tcPr>
          <w:p w14:paraId="1D0BEED6" w14:textId="77777777" w:rsidR="005D2A1B" w:rsidRDefault="005D2A1B" w:rsidP="00D76B52">
            <w:pPr>
              <w:pStyle w:val="TAL"/>
              <w:rPr>
                <w:rFonts w:eastAsia="SimSun"/>
                <w:szCs w:val="22"/>
              </w:rPr>
            </w:pPr>
            <w:r>
              <w:rPr>
                <w:rFonts w:eastAsia="SimSun"/>
                <w:b/>
                <w:i/>
                <w:szCs w:val="22"/>
              </w:rPr>
              <w:t>searchSpaceZero</w:t>
            </w:r>
          </w:p>
          <w:p w14:paraId="6DD63BD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506"/>
            <w:r>
              <w:rPr>
                <w:rFonts w:eastAsia="SimSun"/>
                <w:szCs w:val="22"/>
              </w:rPr>
              <w:t>the UE acquires the SearchSpace#0 irrespective of the currently active BWP</w:t>
            </w:r>
            <w:commentRangeEnd w:id="12506"/>
            <w:r>
              <w:rPr>
                <w:rStyle w:val="CommentReference"/>
              </w:rPr>
              <w:commentReference w:id="12506"/>
            </w:r>
            <w:r>
              <w:rPr>
                <w:rFonts w:eastAsia="SimSun"/>
                <w:szCs w:val="22"/>
              </w:rPr>
              <w:t xml:space="preserve"> as described in FFS_Spec, section FFS_Section).</w:t>
            </w:r>
          </w:p>
        </w:tc>
      </w:tr>
    </w:tbl>
    <w:p w14:paraId="75BCB31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D76B52">
        <w:tc>
          <w:tcPr>
            <w:tcW w:w="3681" w:type="dxa"/>
          </w:tcPr>
          <w:p w14:paraId="6330650E" w14:textId="77777777" w:rsidR="005D2A1B" w:rsidRPr="006B0B00" w:rsidRDefault="005D2A1B" w:rsidP="00D76B52">
            <w:pPr>
              <w:pStyle w:val="TAH"/>
              <w:rPr>
                <w:rFonts w:eastAsia="SimSun"/>
              </w:rPr>
            </w:pPr>
            <w:r>
              <w:rPr>
                <w:rFonts w:eastAsia="SimSun"/>
              </w:rPr>
              <w:t>Conditional Presence</w:t>
            </w:r>
          </w:p>
        </w:tc>
        <w:tc>
          <w:tcPr>
            <w:tcW w:w="10492" w:type="dxa"/>
          </w:tcPr>
          <w:p w14:paraId="52A1BE4D" w14:textId="77777777" w:rsidR="005D2A1B" w:rsidRPr="006B0B00" w:rsidRDefault="005D2A1B" w:rsidP="00D76B52">
            <w:pPr>
              <w:pStyle w:val="TAH"/>
              <w:rPr>
                <w:rFonts w:eastAsia="SimSun"/>
              </w:rPr>
            </w:pPr>
            <w:r>
              <w:rPr>
                <w:rFonts w:eastAsia="SimSun"/>
              </w:rPr>
              <w:t>Explanation</w:t>
            </w:r>
          </w:p>
        </w:tc>
      </w:tr>
      <w:tr w:rsidR="005D2A1B" w14:paraId="6887A012" w14:textId="77777777" w:rsidTr="00D76B52">
        <w:tc>
          <w:tcPr>
            <w:tcW w:w="3681" w:type="dxa"/>
          </w:tcPr>
          <w:p w14:paraId="1C68D479" w14:textId="77777777" w:rsidR="005D2A1B" w:rsidRPr="00866AE1" w:rsidRDefault="005D2A1B" w:rsidP="00D76B52">
            <w:pPr>
              <w:pStyle w:val="TAL"/>
              <w:rPr>
                <w:rFonts w:eastAsia="SimSun"/>
                <w:i/>
              </w:rPr>
            </w:pPr>
            <w:commentRangeStart w:id="12507"/>
            <w:r>
              <w:rPr>
                <w:rFonts w:eastAsia="SimSun"/>
                <w:i/>
              </w:rPr>
              <w:t>InitialBWP-Only</w:t>
            </w:r>
            <w:commentRangeEnd w:id="12507"/>
            <w:r>
              <w:rPr>
                <w:rStyle w:val="CommentReference"/>
              </w:rPr>
              <w:commentReference w:id="12507"/>
            </w:r>
          </w:p>
        </w:tc>
        <w:tc>
          <w:tcPr>
            <w:tcW w:w="10492" w:type="dxa"/>
          </w:tcPr>
          <w:p w14:paraId="7CABDE99"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508" w:author="Rapporteur" w:date="2018-06-30T00:09:00Z">
              <w:r>
                <w:rPr>
                  <w:rFonts w:eastAsia="SimSun"/>
                </w:rPr>
                <w:t xml:space="preserve"> in dedicated signalling</w:t>
              </w:r>
            </w:ins>
            <w:r>
              <w:rPr>
                <w:rFonts w:eastAsia="SimSun"/>
              </w:rPr>
              <w:t>. It is absent in other BWPs</w:t>
            </w:r>
            <w:ins w:id="12509" w:author="Rapporteur" w:date="2018-06-30T00:10:00Z">
              <w:r>
                <w:rPr>
                  <w:rFonts w:eastAsia="SimSun"/>
                </w:rPr>
                <w:t xml:space="preserve"> and when sent in system information</w:t>
              </w:r>
            </w:ins>
            <w:r>
              <w:rPr>
                <w:rFonts w:eastAsia="SimSun"/>
              </w:rPr>
              <w:t xml:space="preserve">. </w:t>
            </w:r>
          </w:p>
        </w:tc>
      </w:tr>
    </w:tbl>
    <w:p w14:paraId="3614C28F" w14:textId="77777777" w:rsidR="005D2A1B" w:rsidRPr="00F35584" w:rsidRDefault="005D2A1B" w:rsidP="005D2A1B">
      <w:pPr>
        <w:rPr>
          <w:rFonts w:eastAsia="SimSun"/>
        </w:rPr>
      </w:pPr>
    </w:p>
    <w:p w14:paraId="5578B0A1" w14:textId="77777777" w:rsidR="005D2A1B" w:rsidRDefault="005D2A1B" w:rsidP="005D2A1B">
      <w:pPr>
        <w:pStyle w:val="Heading4"/>
        <w:rPr>
          <w:ins w:id="12510" w:author="R2-1810036" w:date="2018-07-11T17:31:00Z"/>
        </w:rPr>
      </w:pPr>
      <w:bookmarkStart w:id="12511" w:name="_Hlk519189031"/>
      <w:bookmarkStart w:id="12512" w:name="_Toc510018642"/>
      <w:ins w:id="12513" w:author="R2-1810036" w:date="2018-07-11T17:31:00Z">
        <w:r>
          <w:t>–</w:t>
        </w:r>
        <w:r>
          <w:tab/>
        </w:r>
        <w:r>
          <w:rPr>
            <w:i/>
          </w:rPr>
          <w:t>PDCCH-ConfigSIB1</w:t>
        </w:r>
      </w:ins>
    </w:p>
    <w:p w14:paraId="121CF1AC" w14:textId="77777777" w:rsidR="005D2A1B" w:rsidRDefault="005D2A1B" w:rsidP="005D2A1B">
      <w:pPr>
        <w:rPr>
          <w:ins w:id="12514" w:author="R2-1810036" w:date="2018-07-11T17:31:00Z"/>
        </w:rPr>
      </w:pPr>
      <w:ins w:id="12515"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516" w:author="R2-1810036" w:date="2018-07-11T17:31:00Z"/>
        </w:rPr>
      </w:pPr>
      <w:ins w:id="12517" w:author="R2-1810036" w:date="2018-07-11T17:31:00Z">
        <w:r>
          <w:rPr>
            <w:i/>
          </w:rPr>
          <w:t>PDCCH-ConfigSIB1</w:t>
        </w:r>
        <w:r>
          <w:t xml:space="preserve"> information element</w:t>
        </w:r>
      </w:ins>
    </w:p>
    <w:p w14:paraId="1729161D" w14:textId="77777777" w:rsidR="005D2A1B" w:rsidRDefault="005D2A1B" w:rsidP="005D2A1B">
      <w:pPr>
        <w:pStyle w:val="PL"/>
        <w:rPr>
          <w:ins w:id="12518" w:author="R2-1810036" w:date="2018-07-11T17:31:00Z"/>
        </w:rPr>
      </w:pPr>
      <w:ins w:id="12519" w:author="R2-1810036" w:date="2018-07-11T17:31:00Z">
        <w:r>
          <w:t>-- ASN1START</w:t>
        </w:r>
      </w:ins>
    </w:p>
    <w:p w14:paraId="1E422330" w14:textId="77777777" w:rsidR="005D2A1B" w:rsidRDefault="005D2A1B" w:rsidP="005D2A1B">
      <w:pPr>
        <w:pStyle w:val="PL"/>
        <w:rPr>
          <w:ins w:id="12520" w:author="R2-1810036" w:date="2018-07-11T17:31:00Z"/>
        </w:rPr>
      </w:pPr>
      <w:ins w:id="12521" w:author="R2-1810036" w:date="2018-07-11T17:31:00Z">
        <w:r>
          <w:t>-- TAG-PDCCH-CONFIGSIB1-START</w:t>
        </w:r>
      </w:ins>
    </w:p>
    <w:p w14:paraId="6A4CBB4E" w14:textId="77777777" w:rsidR="005D2A1B" w:rsidRDefault="005D2A1B" w:rsidP="005D2A1B">
      <w:pPr>
        <w:pStyle w:val="PL"/>
        <w:rPr>
          <w:ins w:id="12522" w:author="R2-1810036" w:date="2018-07-11T17:31:00Z"/>
        </w:rPr>
      </w:pPr>
    </w:p>
    <w:p w14:paraId="1CBA9B7F" w14:textId="77777777" w:rsidR="005D2A1B" w:rsidRDefault="005D2A1B" w:rsidP="005D2A1B">
      <w:pPr>
        <w:pStyle w:val="PL"/>
        <w:rPr>
          <w:ins w:id="12523" w:author="R2-1810036" w:date="2018-07-11T17:31:00Z"/>
        </w:rPr>
      </w:pPr>
      <w:bookmarkStart w:id="12524" w:name="_Hlk519191887"/>
      <w:ins w:id="12525" w:author="R2-1810036" w:date="2018-07-11T17:31:00Z">
        <w:r>
          <w:t>PDCCH-Config</w:t>
        </w:r>
      </w:ins>
      <w:ins w:id="12526" w:author="Rapporteur ASN1 SA" w:date="2018-07-12T20:47:00Z">
        <w:r w:rsidRPr="004E2AC0">
          <w:t>SIB1</w:t>
        </w:r>
      </w:ins>
      <w:ins w:id="12527" w:author="R2-1810036" w:date="2018-07-11T17:31:00Z">
        <w:r>
          <w:t xml:space="preserve"> </w:t>
        </w:r>
        <w:bookmarkEnd w:id="12524"/>
        <w:r>
          <w:t>::=</w:t>
        </w:r>
        <w:r>
          <w:tab/>
        </w:r>
        <w:r>
          <w:tab/>
        </w:r>
        <w:r>
          <w:tab/>
        </w:r>
        <w:r>
          <w:tab/>
          <w:t>SEQUENCE {</w:t>
        </w:r>
      </w:ins>
    </w:p>
    <w:p w14:paraId="3DEC09CA" w14:textId="77777777" w:rsidR="005D2A1B" w:rsidRDefault="005D2A1B" w:rsidP="005D2A1B">
      <w:pPr>
        <w:pStyle w:val="PL"/>
        <w:rPr>
          <w:ins w:id="12528" w:author="R2-1810036" w:date="2018-07-11T17:31:00Z"/>
        </w:rPr>
      </w:pPr>
      <w:ins w:id="12529" w:author="R2-1810036" w:date="2018-07-11T17:31:00Z">
        <w:r>
          <w:tab/>
          <w:t>controlResourceSetZero</w:t>
        </w:r>
        <w:r>
          <w:tab/>
        </w:r>
        <w:r>
          <w:tab/>
        </w:r>
      </w:ins>
      <w:ins w:id="12530" w:author="R2-1810036" w:date="2018-07-11T17:32:00Z">
        <w:r>
          <w:tab/>
        </w:r>
      </w:ins>
      <w:ins w:id="12531" w:author="R2-1810036" w:date="2018-07-11T17:31:00Z">
        <w:r>
          <w:tab/>
          <w:t>ControlResourceSetZero,</w:t>
        </w:r>
      </w:ins>
    </w:p>
    <w:p w14:paraId="23405C22" w14:textId="77777777" w:rsidR="005D2A1B" w:rsidRDefault="005D2A1B" w:rsidP="005D2A1B">
      <w:pPr>
        <w:pStyle w:val="PL"/>
        <w:rPr>
          <w:ins w:id="12532" w:author="R2-1810036" w:date="2018-07-11T17:31:00Z"/>
        </w:rPr>
      </w:pPr>
      <w:ins w:id="12533" w:author="R2-1810036" w:date="2018-07-11T17:31:00Z">
        <w:r>
          <w:tab/>
          <w:t>searchSpaceZero</w:t>
        </w:r>
        <w:r>
          <w:tab/>
        </w:r>
        <w:r>
          <w:tab/>
        </w:r>
        <w:r>
          <w:tab/>
        </w:r>
        <w:r>
          <w:tab/>
        </w:r>
      </w:ins>
      <w:ins w:id="12534" w:author="R2-1810036" w:date="2018-07-11T17:32:00Z">
        <w:r>
          <w:tab/>
        </w:r>
      </w:ins>
      <w:ins w:id="12535" w:author="R2-1810036" w:date="2018-07-11T17:31:00Z">
        <w:r>
          <w:tab/>
          <w:t>SearchSpaceZero</w:t>
        </w:r>
      </w:ins>
    </w:p>
    <w:p w14:paraId="771B3E58" w14:textId="77777777" w:rsidR="005D2A1B" w:rsidRDefault="005D2A1B" w:rsidP="005D2A1B">
      <w:pPr>
        <w:pStyle w:val="PL"/>
        <w:rPr>
          <w:ins w:id="12536" w:author="R2-1810036" w:date="2018-07-11T17:31:00Z"/>
        </w:rPr>
      </w:pPr>
      <w:ins w:id="12537" w:author="R2-1810036" w:date="2018-07-11T17:31:00Z">
        <w:r>
          <w:t>}</w:t>
        </w:r>
      </w:ins>
    </w:p>
    <w:p w14:paraId="6B33A66F" w14:textId="77777777" w:rsidR="005D2A1B" w:rsidRDefault="005D2A1B" w:rsidP="005D2A1B">
      <w:pPr>
        <w:pStyle w:val="PL"/>
        <w:rPr>
          <w:ins w:id="12538" w:author="R2-1810036" w:date="2018-07-11T17:31:00Z"/>
        </w:rPr>
      </w:pPr>
    </w:p>
    <w:p w14:paraId="3784E2E4" w14:textId="77777777" w:rsidR="005D2A1B" w:rsidRDefault="005D2A1B" w:rsidP="005D2A1B">
      <w:pPr>
        <w:pStyle w:val="PL"/>
        <w:rPr>
          <w:ins w:id="12539" w:author="R2-1810036" w:date="2018-07-11T17:31:00Z"/>
        </w:rPr>
      </w:pPr>
      <w:ins w:id="12540" w:author="R2-1810036" w:date="2018-07-11T17:31:00Z">
        <w:r>
          <w:t>-- TAG-PDCCH-CONFIGSIB1-STOP</w:t>
        </w:r>
      </w:ins>
    </w:p>
    <w:p w14:paraId="00011455" w14:textId="77777777" w:rsidR="005D2A1B" w:rsidRPr="006E1008" w:rsidRDefault="005D2A1B" w:rsidP="005D2A1B">
      <w:pPr>
        <w:pStyle w:val="PL"/>
        <w:rPr>
          <w:ins w:id="12541" w:author="R2-1810036" w:date="2018-07-11T17:31:00Z"/>
        </w:rPr>
      </w:pPr>
      <w:ins w:id="12542" w:author="R2-1810036" w:date="2018-07-11T17:31:00Z">
        <w:r>
          <w:t>-- ASN1STOP</w:t>
        </w:r>
      </w:ins>
    </w:p>
    <w:p w14:paraId="4475A9A4" w14:textId="77777777" w:rsidR="005D2A1B" w:rsidRDefault="005D2A1B" w:rsidP="005D2A1B">
      <w:pPr>
        <w:rPr>
          <w:ins w:id="12543"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D76B52">
        <w:trPr>
          <w:ins w:id="12544" w:author="R2-1810036" w:date="2018-07-11T17:31:00Z"/>
        </w:trPr>
        <w:tc>
          <w:tcPr>
            <w:tcW w:w="14281" w:type="dxa"/>
          </w:tcPr>
          <w:bookmarkEnd w:id="12511"/>
          <w:p w14:paraId="70F9CB39" w14:textId="77777777" w:rsidR="005D2A1B" w:rsidRPr="001F7945" w:rsidRDefault="005D2A1B" w:rsidP="00D76B52">
            <w:pPr>
              <w:pStyle w:val="TAH"/>
              <w:rPr>
                <w:ins w:id="12545" w:author="R2-1810036" w:date="2018-07-11T17:31:00Z"/>
              </w:rPr>
            </w:pPr>
            <w:ins w:id="12546" w:author="R2-1810036" w:date="2018-07-11T17:31:00Z">
              <w:r>
                <w:rPr>
                  <w:i/>
                </w:rPr>
                <w:t>PDCCH-ConfigCommon field descriptions</w:t>
              </w:r>
            </w:ins>
          </w:p>
        </w:tc>
      </w:tr>
      <w:tr w:rsidR="005D2A1B" w14:paraId="3EEDC108" w14:textId="77777777" w:rsidTr="00D76B52">
        <w:trPr>
          <w:ins w:id="12547" w:author="R2-1810036" w:date="2018-07-11T17:31:00Z"/>
        </w:trPr>
        <w:tc>
          <w:tcPr>
            <w:tcW w:w="14281" w:type="dxa"/>
          </w:tcPr>
          <w:p w14:paraId="36D4D488" w14:textId="77777777" w:rsidR="005D2A1B" w:rsidRDefault="005D2A1B" w:rsidP="00D76B52">
            <w:pPr>
              <w:pStyle w:val="TAL"/>
              <w:rPr>
                <w:ins w:id="12548" w:author="R2-1810036" w:date="2018-07-11T17:31:00Z"/>
              </w:rPr>
            </w:pPr>
            <w:ins w:id="12549" w:author="R2-1810036" w:date="2018-07-11T17:31:00Z">
              <w:r>
                <w:rPr>
                  <w:b/>
                  <w:i/>
                </w:rPr>
                <w:t>controlResourceSetZero</w:t>
              </w:r>
            </w:ins>
          </w:p>
          <w:p w14:paraId="1DEA41DF" w14:textId="77777777" w:rsidR="005D2A1B" w:rsidRPr="001F7945" w:rsidRDefault="005D2A1B" w:rsidP="00D76B52">
            <w:pPr>
              <w:pStyle w:val="TAL"/>
              <w:rPr>
                <w:ins w:id="12550" w:author="R2-1810036" w:date="2018-07-11T17:31:00Z"/>
              </w:rPr>
            </w:pPr>
            <w:ins w:id="12551" w:author="R2-1810036" w:date="2018-07-11T17:31:00Z">
              <w:r>
                <w:t>Corresponds to the 4 LSB RMSI-PDCCH-Config in TS 38.213 [13], section 13. Determines a common ControlResourceSet (CORESET) of initial DL BWP.</w:t>
              </w:r>
            </w:ins>
          </w:p>
        </w:tc>
      </w:tr>
      <w:tr w:rsidR="005D2A1B" w14:paraId="2361BC0C" w14:textId="77777777" w:rsidTr="00D76B52">
        <w:trPr>
          <w:ins w:id="12552" w:author="R2-1810036" w:date="2018-07-11T17:31:00Z"/>
        </w:trPr>
        <w:tc>
          <w:tcPr>
            <w:tcW w:w="14281" w:type="dxa"/>
          </w:tcPr>
          <w:p w14:paraId="42133283" w14:textId="77777777" w:rsidR="005D2A1B" w:rsidRDefault="005D2A1B" w:rsidP="00D76B52">
            <w:pPr>
              <w:pStyle w:val="TAL"/>
              <w:rPr>
                <w:ins w:id="12553" w:author="R2-1810036" w:date="2018-07-11T17:31:00Z"/>
              </w:rPr>
            </w:pPr>
            <w:ins w:id="12554" w:author="R2-1810036" w:date="2018-07-11T17:31:00Z">
              <w:r>
                <w:rPr>
                  <w:b/>
                  <w:i/>
                </w:rPr>
                <w:t>searchSpaceZero</w:t>
              </w:r>
            </w:ins>
          </w:p>
          <w:p w14:paraId="7585A6ED" w14:textId="77777777" w:rsidR="005D2A1B" w:rsidRPr="00221C22" w:rsidRDefault="005D2A1B" w:rsidP="00D76B52">
            <w:pPr>
              <w:pStyle w:val="TAL"/>
              <w:rPr>
                <w:ins w:id="12555" w:author="R2-1810036" w:date="2018-07-11T17:31:00Z"/>
              </w:rPr>
            </w:pPr>
            <w:ins w:id="12556"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557" w:author="R2-1810036" w:date="2018-07-11T17:31:00Z"/>
        </w:rPr>
      </w:pPr>
    </w:p>
    <w:p w14:paraId="4EAD6A8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6DDD46D0"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CF27E1D"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EC8550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D76B52">
            <w:pPr>
              <w:pStyle w:val="TAH"/>
              <w:rPr>
                <w:rFonts w:eastAsia="SimSun"/>
              </w:rPr>
            </w:pPr>
            <w:r>
              <w:rPr>
                <w:rFonts w:eastAsia="SimSun"/>
                <w:i/>
              </w:rPr>
              <w:t>PDCCH-ServingCellConfig field descriptions</w:t>
            </w:r>
          </w:p>
        </w:tc>
      </w:tr>
      <w:tr w:rsidR="005D2A1B" w14:paraId="38003B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D76B52">
            <w:pPr>
              <w:pStyle w:val="TAL"/>
              <w:rPr>
                <w:rFonts w:eastAsia="SimSun"/>
              </w:rPr>
            </w:pPr>
            <w:r>
              <w:rPr>
                <w:rFonts w:eastAsia="SimSun"/>
                <w:b/>
                <w:i/>
              </w:rPr>
              <w:t>slotFormatIndicator</w:t>
            </w:r>
          </w:p>
          <w:p w14:paraId="6E546DAB"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7BEEB38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512"/>
      <w:r w:rsidRPr="00F35584">
        <w:rPr>
          <w:rFonts w:eastAsia="SimSun"/>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558"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559"/>
      <w:r w:rsidRPr="00F35584">
        <w:t>discardTimer</w:t>
      </w:r>
      <w:commentRangeEnd w:id="12559"/>
      <w:r>
        <w:rPr>
          <w:rStyle w:val="CommentReference"/>
          <w:rFonts w:ascii="Arial" w:eastAsia="Times New Roman" w:hAnsi="Arial"/>
          <w:noProof w:val="0"/>
          <w:lang w:eastAsia="ja-JP"/>
        </w:rPr>
        <w:commentReference w:id="1255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56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561"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r>
      <w:commentRangeStart w:id="12562"/>
      <w:r w:rsidRPr="00F35584">
        <w:t>primaryPath</w:t>
      </w:r>
      <w:commentRangeEnd w:id="12562"/>
      <w:r w:rsidR="00055D63">
        <w:rPr>
          <w:rStyle w:val="CommentReference"/>
          <w:rFonts w:ascii="Arial" w:eastAsia="Times New Roman" w:hAnsi="Arial"/>
          <w:noProof w:val="0"/>
          <w:lang w:eastAsia="ja-JP"/>
        </w:rPr>
        <w:commentReference w:id="12562"/>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563" w:name="_Hlk505682973"/>
      <w:r w:rsidRPr="00F35584">
        <w:rPr>
          <w:rFonts w:eastAsia="Malgun Gothic"/>
        </w:rPr>
        <w:t>ul-DataSplitThreshold</w:t>
      </w:r>
      <w:bookmarkEnd w:id="1256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56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564"/>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56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56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567"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568" w:author="Ericsson" w:date="2018-06-21T00:22:00Z">
            <w:rPr/>
          </w:rPrChange>
        </w:rPr>
      </w:pPr>
      <w:r w:rsidRPr="00647452">
        <w:rPr>
          <w:lang w:val="sv-SE"/>
          <w:rPrChange w:id="12569" w:author="Ericsson" w:date="2018-06-21T00:22:00Z">
            <w:rPr/>
          </w:rPrChange>
        </w:rPr>
        <w:tab/>
      </w:r>
      <w:r w:rsidRPr="00647452">
        <w:rPr>
          <w:lang w:val="sv-SE"/>
          <w:rPrChange w:id="12570" w:author="Ericsson" w:date="2018-06-21T00:22:00Z">
            <w:rPr/>
          </w:rPrChange>
        </w:rPr>
        <w:tab/>
      </w:r>
      <w:r w:rsidRPr="00647452">
        <w:rPr>
          <w:lang w:val="sv-SE"/>
          <w:rPrChange w:id="12571" w:author="Ericsson" w:date="2018-06-21T00:22:00Z">
            <w:rPr/>
          </w:rPrChange>
        </w:rPr>
        <w:tab/>
      </w:r>
      <w:r w:rsidRPr="00647452">
        <w:rPr>
          <w:lang w:val="sv-SE"/>
          <w:rPrChange w:id="12572" w:author="Ericsson" w:date="2018-06-21T00:22:00Z">
            <w:rPr/>
          </w:rPrChange>
        </w:rPr>
        <w:tab/>
      </w:r>
      <w:r w:rsidRPr="00647452">
        <w:rPr>
          <w:lang w:val="sv-SE"/>
          <w:rPrChange w:id="12573" w:author="Ericsson" w:date="2018-06-21T00:22:00Z">
            <w:rPr/>
          </w:rPrChange>
        </w:rPr>
        <w:tab/>
      </w:r>
      <w:r w:rsidRPr="00647452">
        <w:rPr>
          <w:lang w:val="sv-SE"/>
          <w:rPrChange w:id="12574" w:author="Ericsson" w:date="2018-06-21T00:22:00Z">
            <w:rPr/>
          </w:rPrChange>
        </w:rPr>
        <w:tab/>
      </w:r>
      <w:r w:rsidRPr="00647452">
        <w:rPr>
          <w:lang w:val="sv-SE"/>
          <w:rPrChange w:id="12575" w:author="Ericsson" w:date="2018-06-21T00:22:00Z">
            <w:rPr/>
          </w:rPrChange>
        </w:rPr>
        <w:tab/>
      </w:r>
      <w:r w:rsidRPr="00647452">
        <w:rPr>
          <w:lang w:val="sv-SE"/>
          <w:rPrChange w:id="12576" w:author="Ericsson" w:date="2018-06-21T00:22:00Z">
            <w:rPr/>
          </w:rPrChange>
        </w:rPr>
        <w:tab/>
      </w:r>
      <w:r w:rsidRPr="00647452">
        <w:rPr>
          <w:lang w:val="sv-SE"/>
          <w:rPrChange w:id="12577"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578" w:author="Ericsson" w:date="2018-06-21T00:22:00Z">
            <w:rPr/>
          </w:rPrChange>
        </w:rPr>
        <w:tab/>
      </w:r>
      <w:r w:rsidRPr="00647452">
        <w:rPr>
          <w:lang w:val="sv-SE"/>
          <w:rPrChange w:id="12579" w:author="Ericsson" w:date="2018-06-21T00:22:00Z">
            <w:rPr/>
          </w:rPrChange>
        </w:rPr>
        <w:tab/>
      </w:r>
      <w:r w:rsidRPr="00647452">
        <w:rPr>
          <w:lang w:val="sv-SE"/>
          <w:rPrChange w:id="12580" w:author="Ericsson" w:date="2018-06-21T00:22:00Z">
            <w:rPr/>
          </w:rPrChange>
        </w:rPr>
        <w:tab/>
      </w:r>
      <w:r w:rsidRPr="00647452">
        <w:rPr>
          <w:lang w:val="sv-SE"/>
          <w:rPrChange w:id="12581" w:author="Ericsson" w:date="2018-06-21T00:22:00Z">
            <w:rPr/>
          </w:rPrChange>
        </w:rPr>
        <w:tab/>
      </w:r>
      <w:r w:rsidRPr="00647452">
        <w:rPr>
          <w:lang w:val="sv-SE"/>
          <w:rPrChange w:id="12582" w:author="Ericsson" w:date="2018-06-21T00:22:00Z">
            <w:rPr/>
          </w:rPrChange>
        </w:rPr>
        <w:tab/>
      </w:r>
      <w:r w:rsidRPr="00647452">
        <w:rPr>
          <w:lang w:val="sv-SE"/>
          <w:rPrChange w:id="12583" w:author="Ericsson" w:date="2018-06-21T00:22:00Z">
            <w:rPr/>
          </w:rPrChange>
        </w:rPr>
        <w:tab/>
      </w:r>
      <w:r w:rsidRPr="00647452">
        <w:rPr>
          <w:lang w:val="sv-SE"/>
          <w:rPrChange w:id="12584" w:author="Ericsson" w:date="2018-06-21T00:22:00Z">
            <w:rPr/>
          </w:rPrChange>
        </w:rPr>
        <w:tab/>
      </w:r>
      <w:r w:rsidRPr="00647452">
        <w:rPr>
          <w:lang w:val="sv-SE"/>
          <w:rPrChange w:id="12585" w:author="Ericsson" w:date="2018-06-21T00:22:00Z">
            <w:rPr/>
          </w:rPrChange>
        </w:rPr>
        <w:tab/>
      </w:r>
      <w:r w:rsidRPr="00647452">
        <w:rPr>
          <w:lang w:val="sv-SE"/>
          <w:rPrChange w:id="12586"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565"/>
      <w:r>
        <w:rPr>
          <w:rStyle w:val="CommentReference"/>
          <w:rFonts w:ascii="Arial" w:eastAsia="Times New Roman" w:hAnsi="Arial"/>
          <w:noProof w:val="0"/>
          <w:lang w:eastAsia="ja-JP"/>
        </w:rPr>
        <w:commentReference w:id="12565"/>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587" w:author="Rapporteur SA Rev 1" w:date="2018-05-31T09:29:00Z"/>
        </w:rPr>
      </w:pPr>
      <w:r w:rsidRPr="008C4961">
        <w:tab/>
        <w:t>...</w:t>
      </w:r>
      <w:ins w:id="12588" w:author="Rapporteur SA Rev 1" w:date="2018-05-31T09:29:00Z">
        <w:r w:rsidRPr="008C4961">
          <w:t>,</w:t>
        </w:r>
      </w:ins>
    </w:p>
    <w:p w14:paraId="268D28E6" w14:textId="77777777" w:rsidR="005D2A1B" w:rsidRPr="008C4961" w:rsidRDefault="005D2A1B" w:rsidP="005D2A1B">
      <w:pPr>
        <w:pStyle w:val="PL"/>
        <w:rPr>
          <w:ins w:id="12589" w:author="Rapporteur SA Rev 1" w:date="2018-05-31T09:30:00Z"/>
        </w:rPr>
      </w:pPr>
      <w:ins w:id="12590" w:author="Rapporteur SA Rev 1" w:date="2018-05-31T09:29:00Z">
        <w:r w:rsidRPr="008C4961">
          <w:tab/>
          <w:t xml:space="preserve">[[ </w:t>
        </w:r>
      </w:ins>
    </w:p>
    <w:p w14:paraId="1066BB80" w14:textId="77777777" w:rsidR="005D2A1B" w:rsidRPr="008C4961" w:rsidRDefault="005D2A1B" w:rsidP="005D2A1B">
      <w:pPr>
        <w:pStyle w:val="PL"/>
        <w:rPr>
          <w:ins w:id="12591" w:author="Rapporteur SA Rev 1" w:date="2018-05-31T09:29:00Z"/>
        </w:rPr>
      </w:pPr>
      <w:commentRangeStart w:id="12592"/>
      <w:ins w:id="12593" w:author="Rapporteur SA Rev 1" w:date="2018-05-31T09:30:00Z">
        <w:r w:rsidRPr="008C4961">
          <w:tab/>
        </w:r>
        <w:commentRangeStart w:id="12594"/>
        <w:r w:rsidRPr="008C4961">
          <w:tab/>
        </w:r>
      </w:ins>
      <w:commentRangeStart w:id="12595"/>
      <w:commentRangeStart w:id="12596"/>
      <w:r w:rsidRPr="008C4961">
        <w:t>cipheringDisabled</w:t>
      </w:r>
      <w:commentRangeEnd w:id="12595"/>
      <w:r>
        <w:rPr>
          <w:rStyle w:val="CommentReference"/>
          <w:rFonts w:ascii="Arial" w:eastAsia="Times New Roman" w:hAnsi="Arial"/>
          <w:noProof w:val="0"/>
          <w:lang w:eastAsia="ja-JP"/>
        </w:rPr>
        <w:commentReference w:id="12595"/>
      </w:r>
      <w:ins w:id="12597" w:author="Rapporteur SA Rev 1" w:date="2018-05-31T09:29:00Z">
        <w:r w:rsidRPr="008C4961">
          <w:tab/>
        </w:r>
        <w:r w:rsidRPr="008C4961">
          <w:tab/>
          <w:t>ENUMERATED</w:t>
        </w:r>
      </w:ins>
      <w:ins w:id="12598" w:author="Rapporteur SA Rev 1" w:date="2018-05-31T09:30:00Z">
        <w:r w:rsidRPr="008C4961">
          <w:t xml:space="preserve"> </w:t>
        </w:r>
      </w:ins>
      <w:ins w:id="12599"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96"/>
      <w:commentRangeEnd w:id="12592"/>
      <w:ins w:id="12600" w:author="Rapporteur SA Rev 1" w:date="2018-06-30T01:17:00Z">
        <w:r>
          <w:t xml:space="preserve">Cond </w:t>
        </w:r>
      </w:ins>
      <w:ins w:id="12601" w:author="R2-1810140 SA" w:date="2018-07-12T17:11:00Z">
        <w:r w:rsidRPr="00F35584">
          <w:rPr>
            <w:color w:val="808080"/>
          </w:rPr>
          <w:t>ConnectedTo5GC</w:t>
        </w:r>
      </w:ins>
      <w:ins w:id="12602" w:author="Rapporteur SA Rev 1" w:date="2018-06-30T01:17:00Z">
        <w:del w:id="12603" w:author="R2-1810140 SA" w:date="2018-07-12T17:11:00Z">
          <w:r w:rsidDel="005103C6">
            <w:delText>DRB-Setup</w:delText>
          </w:r>
        </w:del>
      </w:ins>
      <w:r>
        <w:rPr>
          <w:rStyle w:val="CommentReference"/>
          <w:rFonts w:ascii="Arial" w:eastAsia="Times New Roman" w:hAnsi="Arial"/>
          <w:noProof w:val="0"/>
          <w:lang w:eastAsia="ja-JP"/>
        </w:rPr>
        <w:commentReference w:id="12596"/>
      </w:r>
      <w:commentRangeEnd w:id="12594"/>
      <w:r>
        <w:rPr>
          <w:rStyle w:val="CommentReference"/>
          <w:rFonts w:ascii="Arial" w:eastAsia="Times New Roman" w:hAnsi="Arial"/>
          <w:noProof w:val="0"/>
          <w:lang w:eastAsia="ja-JP"/>
        </w:rPr>
        <w:commentReference w:id="12594"/>
      </w:r>
      <w:r>
        <w:rPr>
          <w:rStyle w:val="CommentReference"/>
          <w:rFonts w:ascii="Arial" w:eastAsia="Times New Roman" w:hAnsi="Arial"/>
          <w:noProof w:val="0"/>
          <w:lang w:eastAsia="ja-JP"/>
        </w:rPr>
        <w:commentReference w:id="12592"/>
      </w:r>
    </w:p>
    <w:p w14:paraId="5033DCF7" w14:textId="77777777" w:rsidR="005D2A1B" w:rsidRPr="008C4961" w:rsidRDefault="005D2A1B" w:rsidP="005D2A1B">
      <w:pPr>
        <w:pStyle w:val="PL"/>
        <w:rPr>
          <w:ins w:id="12604" w:author="Rapporteur SA Rev 1" w:date="2018-05-31T09:29:00Z"/>
        </w:rPr>
      </w:pPr>
      <w:ins w:id="12605"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558"/>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D76B52">
        <w:trPr>
          <w:cantSplit/>
          <w:tblHeader/>
        </w:trPr>
        <w:tc>
          <w:tcPr>
            <w:tcW w:w="14062" w:type="dxa"/>
          </w:tcPr>
          <w:p w14:paraId="641FC27F" w14:textId="77777777" w:rsidR="005D2A1B" w:rsidRPr="00F35584" w:rsidRDefault="005D2A1B" w:rsidP="00D76B52">
            <w:pPr>
              <w:pStyle w:val="TAH"/>
              <w:rPr>
                <w:lang w:eastAsia="en-GB"/>
              </w:rPr>
            </w:pPr>
            <w:r w:rsidRPr="00F35584">
              <w:rPr>
                <w:i/>
                <w:lang w:eastAsia="en-GB"/>
              </w:rPr>
              <w:t>PDCP-Config</w:t>
            </w:r>
            <w:r>
              <w:rPr>
                <w:i/>
                <w:lang w:eastAsia="en-GB"/>
              </w:rPr>
              <w:t xml:space="preserve"> </w:t>
            </w:r>
            <w:r w:rsidRPr="00F35584">
              <w:rPr>
                <w:lang w:eastAsia="en-GB"/>
              </w:rPr>
              <w:t>field descriptions</w:t>
            </w:r>
          </w:p>
        </w:tc>
      </w:tr>
      <w:tr w:rsidR="005D2A1B" w:rsidRPr="00F35584" w14:paraId="364F09C5" w14:textId="77777777" w:rsidTr="00D76B52">
        <w:trPr>
          <w:cantSplit/>
          <w:trHeight w:val="52"/>
          <w:ins w:id="12606" w:author="Rapporteur SA Rev 1" w:date="2018-05-31T09:30:00Z"/>
        </w:trPr>
        <w:tc>
          <w:tcPr>
            <w:tcW w:w="14062" w:type="dxa"/>
          </w:tcPr>
          <w:p w14:paraId="011F376C" w14:textId="77777777" w:rsidR="005D2A1B" w:rsidRPr="000026D3" w:rsidRDefault="005D2A1B" w:rsidP="00D76B52">
            <w:pPr>
              <w:pStyle w:val="TAL"/>
              <w:rPr>
                <w:ins w:id="12607" w:author="Rapporteur SA Rev 1" w:date="2018-05-31T09:30:00Z"/>
                <w:b/>
                <w:i/>
              </w:rPr>
            </w:pPr>
            <w:ins w:id="12608" w:author="Rapporteur SA Rev 1" w:date="2018-05-31T09:30:00Z">
              <w:r w:rsidRPr="000026D3">
                <w:rPr>
                  <w:b/>
                  <w:i/>
                </w:rPr>
                <w:t>cipheringDisabled</w:t>
              </w:r>
            </w:ins>
          </w:p>
          <w:p w14:paraId="259DEB0D" w14:textId="77777777" w:rsidR="005D2A1B" w:rsidRPr="00F35584" w:rsidRDefault="005D2A1B" w:rsidP="00D76B52">
            <w:pPr>
              <w:pStyle w:val="TAL"/>
              <w:rPr>
                <w:ins w:id="12609" w:author="Rapporteur SA Rev 1" w:date="2018-05-31T09:30:00Z"/>
              </w:rPr>
            </w:pPr>
            <w:ins w:id="12610" w:author="Rapporteur SA Rev 1" w:date="2018-05-31T09:30:00Z">
              <w:r w:rsidRPr="00921190">
                <w:t>If included, cipherng is disabled for th</w:t>
              </w:r>
              <w:del w:id="12611" w:author="Rapporteur ASN1 SA" w:date="2018-07-10T09:18:00Z">
                <w:r w:rsidRPr="00921190" w:rsidDel="00A50D1A">
                  <w:delText>e</w:delText>
                </w:r>
              </w:del>
            </w:ins>
            <w:ins w:id="12612" w:author="Rapporteur ASN1 SA" w:date="2018-07-10T09:18:00Z">
              <w:r>
                <w:t>is</w:t>
              </w:r>
            </w:ins>
            <w:ins w:id="12613" w:author="Rapporteur SA Rev 1" w:date="2018-05-31T09:30:00Z">
              <w:r w:rsidRPr="00921190">
                <w:t xml:space="preserve"> DRB </w:t>
              </w:r>
            </w:ins>
            <w:ins w:id="12614" w:author="Rapporteur SA Rev 1" w:date="2018-06-30T01:16:00Z">
              <w:r w:rsidRPr="00DF7894">
                <w:t xml:space="preserve">and </w:t>
              </w:r>
              <w:del w:id="12615" w:author="Rapporteur ASN1 SA" w:date="2018-07-10T09:19:00Z">
                <w:r w:rsidRPr="00DF7894" w:rsidDel="00A50D1A">
                  <w:delText xml:space="preserve">that it </w:delText>
                </w:r>
              </w:del>
            </w:ins>
            <w:ins w:id="12616" w:author="Rapporteur ASN1 SA" w:date="2018-07-10T09:19:00Z">
              <w:r>
                <w:t xml:space="preserve">the UE </w:t>
              </w:r>
            </w:ins>
            <w:ins w:id="12617" w:author="Rapporteur SA Rev 1" w:date="2018-06-30T01:16:00Z">
              <w:r w:rsidRPr="00DF7894">
                <w:t>applies the NULL ciphering algorithm (nea0) regardless of which ciphering algorithm is configured for the SRB/DRBs</w:t>
              </w:r>
              <w:r>
                <w:t>.</w:t>
              </w:r>
            </w:ins>
            <w:ins w:id="12618" w:author="Rapporteur SA Rev 1" w:date="2018-06-30T01:22:00Z">
              <w:r>
                <w:t xml:space="preserve"> </w:t>
              </w:r>
            </w:ins>
            <w:ins w:id="1261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62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D76B52">
        <w:trPr>
          <w:cantSplit/>
          <w:trHeight w:val="52"/>
        </w:trPr>
        <w:tc>
          <w:tcPr>
            <w:tcW w:w="14062" w:type="dxa"/>
          </w:tcPr>
          <w:p w14:paraId="1136AAD1" w14:textId="77777777" w:rsidR="005D2A1B" w:rsidRPr="00F35584" w:rsidRDefault="005D2A1B" w:rsidP="00D76B52">
            <w:pPr>
              <w:pStyle w:val="TAL"/>
              <w:rPr>
                <w:b/>
                <w:bCs/>
                <w:i/>
                <w:lang w:eastAsia="en-GB"/>
              </w:rPr>
            </w:pPr>
            <w:r w:rsidRPr="00F35584">
              <w:rPr>
                <w:b/>
                <w:bCs/>
                <w:i/>
                <w:lang w:eastAsia="en-GB"/>
              </w:rPr>
              <w:t>discardTimer</w:t>
            </w:r>
          </w:p>
          <w:p w14:paraId="7943C06E"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D76B52">
        <w:trPr>
          <w:cantSplit/>
          <w:trHeight w:val="52"/>
        </w:trPr>
        <w:tc>
          <w:tcPr>
            <w:tcW w:w="14062" w:type="dxa"/>
          </w:tcPr>
          <w:p w14:paraId="4F87AFFD" w14:textId="77777777" w:rsidR="005D2A1B" w:rsidRPr="00F35584" w:rsidRDefault="005D2A1B" w:rsidP="00D76B52">
            <w:pPr>
              <w:pStyle w:val="TAL"/>
              <w:rPr>
                <w:b/>
                <w:i/>
                <w:lang w:eastAsia="en-GB"/>
              </w:rPr>
            </w:pPr>
            <w:r w:rsidRPr="00F35584">
              <w:rPr>
                <w:b/>
                <w:i/>
                <w:lang w:eastAsia="en-GB"/>
              </w:rPr>
              <w:t>drb-ContinueROHC</w:t>
            </w:r>
          </w:p>
          <w:p w14:paraId="237755A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621"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D76B52">
        <w:trPr>
          <w:cantSplit/>
          <w:trHeight w:val="52"/>
        </w:trPr>
        <w:tc>
          <w:tcPr>
            <w:tcW w:w="14062" w:type="dxa"/>
          </w:tcPr>
          <w:p w14:paraId="4CB33543" w14:textId="77777777" w:rsidR="005D2A1B" w:rsidRPr="00F35584" w:rsidRDefault="005D2A1B" w:rsidP="00D76B52">
            <w:pPr>
              <w:pStyle w:val="TAL"/>
              <w:rPr>
                <w:b/>
                <w:i/>
                <w:lang w:eastAsia="en-GB"/>
              </w:rPr>
            </w:pPr>
            <w:r w:rsidRPr="00F35584">
              <w:rPr>
                <w:b/>
                <w:i/>
                <w:lang w:eastAsia="en-GB"/>
              </w:rPr>
              <w:t>headerCompression</w:t>
            </w:r>
          </w:p>
          <w:p w14:paraId="120F3A50"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622" w:author="R2-1809555" w:date="2018-07-11T16:11:00Z">
              <w:r w:rsidRPr="00F35584" w:rsidDel="003C5BB6">
                <w:delText xml:space="preserve">ROHC </w:delText>
              </w:r>
            </w:del>
            <w:ins w:id="12623" w:author="R2-1809555" w:date="2018-07-11T16:11:00Z">
              <w:r>
                <w:t xml:space="preserve">The network </w:t>
              </w:r>
            </w:ins>
            <w:commentRangeStart w:id="12624"/>
            <w:ins w:id="12625" w:author="R2-1809555" w:date="2018-07-11T16:13:00Z">
              <w:r>
                <w:t>reconfigures</w:t>
              </w:r>
            </w:ins>
            <w:commentRangeEnd w:id="12624"/>
            <w:r>
              <w:rPr>
                <w:rStyle w:val="CommentReference"/>
              </w:rPr>
              <w:commentReference w:id="12624"/>
            </w:r>
            <w:ins w:id="12626" w:author="R2-1809555" w:date="2018-07-11T16:13:00Z">
              <w:r>
                <w:t xml:space="preserve"> </w:t>
              </w:r>
            </w:ins>
            <w:ins w:id="12627" w:author="R2-1809555" w:date="2018-07-11T16:11:00Z">
              <w:r>
                <w:t>headerCompression</w:t>
              </w:r>
              <w:r w:rsidRPr="00F35584">
                <w:t xml:space="preserve"> </w:t>
              </w:r>
            </w:ins>
            <w:del w:id="12628" w:author="R2-1809555" w:date="2018-07-11T16:13:00Z">
              <w:r w:rsidRPr="00F35584" w:rsidDel="00910959">
                <w:delText xml:space="preserve">should be configured at </w:delText>
              </w:r>
            </w:del>
            <w:ins w:id="12629" w:author="R2-1809555" w:date="2018-07-11T16:13:00Z">
              <w:r>
                <w:t xml:space="preserve">only upon </w:t>
              </w:r>
            </w:ins>
            <w:r w:rsidRPr="00F35584">
              <w:t>reconfiguration involving PDCP re-establishment</w:t>
            </w:r>
            <w:del w:id="12630" w:author="R2-1809555" w:date="2018-07-11T16:14:00Z">
              <w:r w:rsidRPr="00F35584" w:rsidDel="00910959">
                <w:delText xml:space="preserve"> if the RB was previously configured with ROHC</w:delText>
              </w:r>
            </w:del>
            <w:r w:rsidRPr="00F35584">
              <w:t xml:space="preserve">.  </w:t>
            </w:r>
            <w:del w:id="12631" w:author="R2-1810895" w:date="2018-07-11T16:07:00Z">
              <w:r w:rsidRPr="00F35584" w:rsidDel="00973E64">
                <w:delText>Header compression should not be configured when out-of-order delivery is allowed for PDCP SDUs.</w:delText>
              </w:r>
            </w:del>
            <w:ins w:id="12632"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D76B52">
        <w:trPr>
          <w:cantSplit/>
          <w:trHeight w:val="52"/>
        </w:trPr>
        <w:tc>
          <w:tcPr>
            <w:tcW w:w="14062" w:type="dxa"/>
          </w:tcPr>
          <w:p w14:paraId="4F0E5928" w14:textId="77777777" w:rsidR="005D2A1B" w:rsidRPr="00F35584" w:rsidRDefault="005D2A1B" w:rsidP="00D76B52">
            <w:pPr>
              <w:pStyle w:val="TAL"/>
              <w:rPr>
                <w:b/>
                <w:bCs/>
                <w:i/>
                <w:lang w:eastAsia="en-GB"/>
              </w:rPr>
            </w:pPr>
            <w:r w:rsidRPr="00F35584">
              <w:rPr>
                <w:b/>
                <w:bCs/>
                <w:i/>
                <w:lang w:eastAsia="en-GB"/>
              </w:rPr>
              <w:t>integrityProtection</w:t>
            </w:r>
          </w:p>
          <w:p w14:paraId="747F3EC0"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F867918" w14:textId="77777777" w:rsidTr="00D76B52">
        <w:trPr>
          <w:cantSplit/>
          <w:trHeight w:val="52"/>
        </w:trPr>
        <w:tc>
          <w:tcPr>
            <w:tcW w:w="14062" w:type="dxa"/>
          </w:tcPr>
          <w:p w14:paraId="4E96C53D" w14:textId="77777777" w:rsidR="005D2A1B" w:rsidRPr="00F35584" w:rsidRDefault="005D2A1B" w:rsidP="00D76B52">
            <w:pPr>
              <w:pStyle w:val="TAL"/>
              <w:rPr>
                <w:b/>
                <w:bCs/>
                <w:i/>
                <w:lang w:eastAsia="en-GB"/>
              </w:rPr>
            </w:pPr>
            <w:r w:rsidRPr="00F35584">
              <w:rPr>
                <w:b/>
                <w:bCs/>
                <w:i/>
                <w:lang w:eastAsia="en-GB"/>
              </w:rPr>
              <w:t>maxCID</w:t>
            </w:r>
          </w:p>
          <w:p w14:paraId="091993A6"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49CD8C34" w14:textId="77777777" w:rsidTr="00D76B52">
        <w:trPr>
          <w:cantSplit/>
          <w:trHeight w:val="52"/>
        </w:trPr>
        <w:tc>
          <w:tcPr>
            <w:tcW w:w="14062" w:type="dxa"/>
          </w:tcPr>
          <w:p w14:paraId="24E0732C" w14:textId="77777777" w:rsidR="005D2A1B" w:rsidRDefault="005D2A1B" w:rsidP="00D76B52">
            <w:pPr>
              <w:pStyle w:val="TAL"/>
              <w:rPr>
                <w:bCs/>
                <w:lang w:eastAsia="en-GB"/>
              </w:rPr>
            </w:pPr>
            <w:r>
              <w:rPr>
                <w:b/>
                <w:bCs/>
                <w:i/>
                <w:lang w:eastAsia="en-GB"/>
              </w:rPr>
              <w:t>moreThanOneRLC</w:t>
            </w:r>
          </w:p>
          <w:p w14:paraId="51AF3693"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55455B0A" w14:textId="77777777" w:rsidTr="00D76B52">
        <w:trPr>
          <w:cantSplit/>
          <w:trHeight w:val="52"/>
        </w:trPr>
        <w:tc>
          <w:tcPr>
            <w:tcW w:w="14062" w:type="dxa"/>
          </w:tcPr>
          <w:p w14:paraId="6D8888D2" w14:textId="77777777" w:rsidR="005D2A1B" w:rsidRPr="00F35584" w:rsidRDefault="005D2A1B" w:rsidP="00D76B52">
            <w:pPr>
              <w:pStyle w:val="TAL"/>
              <w:rPr>
                <w:b/>
                <w:bCs/>
                <w:i/>
                <w:lang w:eastAsia="en-GB"/>
              </w:rPr>
            </w:pPr>
            <w:r w:rsidRPr="00F35584">
              <w:rPr>
                <w:b/>
                <w:bCs/>
                <w:i/>
                <w:lang w:eastAsia="en-GB"/>
              </w:rPr>
              <w:t>outOfOrderDelivery</w:t>
            </w:r>
          </w:p>
          <w:p w14:paraId="29F5C9A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633" w:author="R2-1810895" w:date="2018-07-11T16:07:00Z">
              <w:r>
                <w:t>.</w:t>
              </w:r>
            </w:ins>
          </w:p>
        </w:tc>
      </w:tr>
      <w:tr w:rsidR="005D2A1B" w:rsidRPr="00F35584" w14:paraId="0F1B506E" w14:textId="77777777" w:rsidTr="00D76B52">
        <w:trPr>
          <w:cantSplit/>
          <w:trHeight w:val="52"/>
        </w:trPr>
        <w:tc>
          <w:tcPr>
            <w:tcW w:w="14062" w:type="dxa"/>
          </w:tcPr>
          <w:p w14:paraId="60C26CE4" w14:textId="77777777" w:rsidR="005D2A1B" w:rsidRPr="00F35584" w:rsidRDefault="005D2A1B" w:rsidP="00D76B52">
            <w:pPr>
              <w:pStyle w:val="TAL"/>
              <w:rPr>
                <w:b/>
                <w:bCs/>
                <w:i/>
                <w:lang w:eastAsia="en-GB"/>
              </w:rPr>
            </w:pPr>
            <w:bookmarkStart w:id="12634"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34"/>
          </w:p>
        </w:tc>
      </w:tr>
      <w:tr w:rsidR="005D2A1B" w:rsidRPr="00F35584" w14:paraId="20DEF482" w14:textId="77777777" w:rsidTr="00D76B52">
        <w:trPr>
          <w:cantSplit/>
          <w:trHeight w:val="52"/>
        </w:trPr>
        <w:tc>
          <w:tcPr>
            <w:tcW w:w="14062" w:type="dxa"/>
          </w:tcPr>
          <w:p w14:paraId="25E949EE" w14:textId="77777777" w:rsidR="005D2A1B" w:rsidRPr="00F35584" w:rsidRDefault="005D2A1B" w:rsidP="00D76B52">
            <w:pPr>
              <w:pStyle w:val="TAL"/>
              <w:rPr>
                <w:b/>
                <w:bCs/>
                <w:i/>
                <w:lang w:eastAsia="en-GB"/>
              </w:rPr>
            </w:pPr>
            <w:r w:rsidRPr="00F35584">
              <w:rPr>
                <w:b/>
                <w:bCs/>
                <w:i/>
                <w:lang w:eastAsia="en-GB"/>
              </w:rPr>
              <w:t>pdcp-SN-Size</w:t>
            </w:r>
            <w:ins w:id="12635" w:author="Huawei (Nathan)" w:date="2018-06-26T10:23:00Z">
              <w:r>
                <w:rPr>
                  <w:b/>
                  <w:bCs/>
                  <w:i/>
                  <w:lang w:eastAsia="en-GB"/>
                </w:rPr>
                <w:t>DL</w:t>
              </w:r>
            </w:ins>
          </w:p>
          <w:p w14:paraId="01C5EB42" w14:textId="77777777" w:rsidR="005D2A1B" w:rsidRPr="00F35584" w:rsidRDefault="005D2A1B" w:rsidP="00D76B52">
            <w:pPr>
              <w:pStyle w:val="TAL"/>
              <w:rPr>
                <w:b/>
                <w:bCs/>
                <w:i/>
                <w:lang w:eastAsia="en-GB"/>
              </w:rPr>
            </w:pPr>
            <w:r w:rsidRPr="00F35584">
              <w:rPr>
                <w:bCs/>
                <w:lang w:eastAsia="en-GB"/>
              </w:rPr>
              <w:t>PDCP sequence number size</w:t>
            </w:r>
            <w:ins w:id="12636" w:author="R2-1809555" w:date="2018-07-11T16:16:00Z">
              <w:r>
                <w:rPr>
                  <w:bCs/>
                  <w:lang w:eastAsia="en-GB"/>
                </w:rPr>
                <w:t xml:space="preserve"> for downlink</w:t>
              </w:r>
            </w:ins>
            <w:r w:rsidRPr="00F35584">
              <w:rPr>
                <w:bCs/>
                <w:lang w:eastAsia="en-GB"/>
              </w:rPr>
              <w:t xml:space="preserve">, </w:t>
            </w:r>
            <w:commentRangeStart w:id="12637"/>
            <w:r w:rsidRPr="00F35584">
              <w:rPr>
                <w:bCs/>
                <w:lang w:eastAsia="en-GB"/>
              </w:rPr>
              <w:t xml:space="preserve">12 </w:t>
            </w:r>
            <w:commentRangeEnd w:id="12637"/>
            <w:r>
              <w:rPr>
                <w:rStyle w:val="CommentReference"/>
              </w:rPr>
              <w:commentReference w:id="12637"/>
            </w:r>
            <w:r w:rsidRPr="00F35584">
              <w:rPr>
                <w:bCs/>
                <w:lang w:eastAsia="en-GB"/>
              </w:rPr>
              <w:t>or 18 bits</w:t>
            </w:r>
            <w:ins w:id="12638" w:author="R2-1809555" w:date="2018-07-11T16:16:00Z">
              <w:r>
                <w:rPr>
                  <w:bCs/>
                  <w:lang w:eastAsia="en-GB"/>
                </w:rPr>
                <w:t>, as specified in TS 38.323 [5]</w:t>
              </w:r>
            </w:ins>
            <w:r w:rsidRPr="00F35584">
              <w:rPr>
                <w:bCs/>
                <w:lang w:eastAsia="en-GB"/>
              </w:rPr>
              <w:t>.</w:t>
            </w:r>
            <w:ins w:id="12639"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D76B52">
        <w:trPr>
          <w:cantSplit/>
          <w:trHeight w:val="52"/>
        </w:trPr>
        <w:tc>
          <w:tcPr>
            <w:tcW w:w="14062" w:type="dxa"/>
          </w:tcPr>
          <w:p w14:paraId="2456D52E" w14:textId="77777777" w:rsidR="005D2A1B" w:rsidRPr="00F35584" w:rsidRDefault="005D2A1B" w:rsidP="00D76B52">
            <w:pPr>
              <w:pStyle w:val="TAL"/>
              <w:rPr>
                <w:moveTo w:id="12640" w:author="Huawei (Nathan)" w:date="2018-06-26T10:23:00Z"/>
                <w:b/>
                <w:bCs/>
                <w:i/>
                <w:lang w:eastAsia="en-GB"/>
              </w:rPr>
            </w:pPr>
            <w:moveToRangeStart w:id="12641" w:author="Huawei (Nathan)" w:date="2018-06-26T10:23:00Z" w:name="move517771938"/>
            <w:moveTo w:id="12642" w:author="Huawei (Nathan)" w:date="2018-06-26T10:23:00Z">
              <w:r w:rsidRPr="00F35584">
                <w:rPr>
                  <w:b/>
                  <w:bCs/>
                  <w:i/>
                  <w:lang w:eastAsia="en-GB"/>
                </w:rPr>
                <w:t>pdcp-SN-Size</w:t>
              </w:r>
            </w:moveTo>
            <w:ins w:id="12643" w:author="Huawei (Nathan)" w:date="2018-06-26T10:23:00Z">
              <w:r>
                <w:rPr>
                  <w:b/>
                  <w:bCs/>
                  <w:i/>
                  <w:lang w:eastAsia="en-GB"/>
                </w:rPr>
                <w:t>UL</w:t>
              </w:r>
            </w:ins>
          </w:p>
          <w:p w14:paraId="323D07CD" w14:textId="77777777" w:rsidR="005D2A1B" w:rsidRPr="00F35584" w:rsidRDefault="005D2A1B" w:rsidP="00D76B52">
            <w:pPr>
              <w:pStyle w:val="TAL"/>
              <w:rPr>
                <w:moveTo w:id="12644" w:author="Huawei (Nathan)" w:date="2018-06-26T10:23:00Z"/>
                <w:bCs/>
                <w:lang w:eastAsia="en-GB"/>
              </w:rPr>
            </w:pPr>
            <w:moveTo w:id="12645" w:author="Huawei (Nathan)" w:date="2018-06-26T10:23:00Z">
              <w:r w:rsidRPr="00F35584">
                <w:rPr>
                  <w:bCs/>
                  <w:lang w:eastAsia="en-GB"/>
                </w:rPr>
                <w:t>PDCP sequence number size</w:t>
              </w:r>
            </w:moveTo>
            <w:ins w:id="12646" w:author="R2-1809555" w:date="2018-07-11T16:16:00Z">
              <w:r>
                <w:rPr>
                  <w:bCs/>
                  <w:lang w:eastAsia="en-GB"/>
                </w:rPr>
                <w:t xml:space="preserve"> for uplink</w:t>
              </w:r>
            </w:ins>
            <w:moveTo w:id="12647" w:author="Huawei (Nathan)" w:date="2018-06-26T10:23:00Z">
              <w:r w:rsidRPr="00F35584">
                <w:rPr>
                  <w:bCs/>
                  <w:lang w:eastAsia="en-GB"/>
                </w:rPr>
                <w:t>, 12 or 18 bits</w:t>
              </w:r>
            </w:moveTo>
            <w:ins w:id="12648" w:author="R2-1809555" w:date="2018-07-11T16:16:00Z">
              <w:r>
                <w:rPr>
                  <w:bCs/>
                  <w:lang w:eastAsia="en-GB"/>
                </w:rPr>
                <w:t>, as specified in TS 38.323 [5]</w:t>
              </w:r>
            </w:ins>
            <w:moveTo w:id="12649" w:author="Huawei (Nathan)" w:date="2018-06-26T10:23:00Z">
              <w:r w:rsidRPr="00F35584">
                <w:rPr>
                  <w:bCs/>
                  <w:lang w:eastAsia="en-GB"/>
                </w:rPr>
                <w:t>.</w:t>
              </w:r>
            </w:moveTo>
            <w:ins w:id="1265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641"/>
      <w:tr w:rsidR="005D2A1B" w:rsidRPr="00F35584" w14:paraId="76E21BD6" w14:textId="77777777" w:rsidTr="00D76B52">
        <w:trPr>
          <w:cantSplit/>
          <w:trHeight w:val="52"/>
        </w:trPr>
        <w:tc>
          <w:tcPr>
            <w:tcW w:w="14062" w:type="dxa"/>
          </w:tcPr>
          <w:p w14:paraId="261F4C3E" w14:textId="77777777" w:rsidR="005D2A1B" w:rsidRPr="00F35584" w:rsidRDefault="005D2A1B" w:rsidP="00D76B52">
            <w:pPr>
              <w:pStyle w:val="TAL"/>
              <w:rPr>
                <w:b/>
                <w:i/>
                <w:iCs/>
                <w:lang w:eastAsia="en-GB"/>
              </w:rPr>
            </w:pPr>
            <w:r w:rsidRPr="00F35584">
              <w:rPr>
                <w:b/>
                <w:i/>
                <w:iCs/>
                <w:lang w:eastAsia="en-GB"/>
              </w:rPr>
              <w:t>primaryPath</w:t>
            </w:r>
          </w:p>
          <w:p w14:paraId="19BCB114"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D76B52">
        <w:trPr>
          <w:cantSplit/>
          <w:trHeight w:val="52"/>
        </w:trPr>
        <w:tc>
          <w:tcPr>
            <w:tcW w:w="14062" w:type="dxa"/>
          </w:tcPr>
          <w:p w14:paraId="5B52DD32" w14:textId="77777777" w:rsidR="005D2A1B" w:rsidRPr="00F35584" w:rsidDel="00E5198D" w:rsidRDefault="005D2A1B" w:rsidP="00D76B52">
            <w:pPr>
              <w:pStyle w:val="TAL"/>
              <w:rPr>
                <w:moveFrom w:id="12651" w:author="Huawei (Nathan)" w:date="2018-06-26T10:23:00Z"/>
                <w:b/>
                <w:bCs/>
                <w:i/>
                <w:lang w:eastAsia="en-GB"/>
              </w:rPr>
            </w:pPr>
            <w:moveFromRangeStart w:id="12652" w:author="Huawei (Nathan)" w:date="2018-06-26T10:23:00Z" w:name="move517771938"/>
            <w:moveFrom w:id="12653" w:author="Huawei (Nathan)" w:date="2018-06-26T10:23:00Z">
              <w:r w:rsidRPr="00F35584" w:rsidDel="00E5198D">
                <w:rPr>
                  <w:b/>
                  <w:bCs/>
                  <w:i/>
                  <w:lang w:eastAsia="en-GB"/>
                </w:rPr>
                <w:t>pdcp-SN-Size</w:t>
              </w:r>
            </w:moveFrom>
          </w:p>
          <w:p w14:paraId="14FCBC21" w14:textId="77777777" w:rsidR="005D2A1B" w:rsidRPr="00F35584" w:rsidDel="00E5198D" w:rsidRDefault="005D2A1B" w:rsidP="00D76B52">
            <w:pPr>
              <w:pStyle w:val="TAL"/>
              <w:rPr>
                <w:moveFrom w:id="12654" w:author="Huawei (Nathan)" w:date="2018-06-26T10:23:00Z"/>
                <w:bCs/>
                <w:lang w:eastAsia="en-GB"/>
              </w:rPr>
            </w:pPr>
            <w:moveFrom w:id="12655" w:author="Huawei (Nathan)" w:date="2018-06-26T10:23:00Z">
              <w:r w:rsidRPr="00F35584" w:rsidDel="00E5198D">
                <w:rPr>
                  <w:bCs/>
                  <w:lang w:eastAsia="en-GB"/>
                </w:rPr>
                <w:t>PDCP sequence number size, 12 or 18 bits.</w:t>
              </w:r>
            </w:moveFrom>
          </w:p>
        </w:tc>
      </w:tr>
      <w:moveFromRangeEnd w:id="12652"/>
      <w:tr w:rsidR="005D2A1B" w:rsidRPr="00F35584" w14:paraId="7F6BB316" w14:textId="77777777" w:rsidTr="00D76B52">
        <w:trPr>
          <w:cantSplit/>
          <w:trHeight w:val="52"/>
        </w:trPr>
        <w:tc>
          <w:tcPr>
            <w:tcW w:w="14062" w:type="dxa"/>
          </w:tcPr>
          <w:p w14:paraId="675D7014" w14:textId="77777777" w:rsidR="005D2A1B" w:rsidRPr="00F35584" w:rsidRDefault="005D2A1B" w:rsidP="00D76B52">
            <w:pPr>
              <w:pStyle w:val="TAL"/>
              <w:rPr>
                <w:b/>
                <w:i/>
              </w:rPr>
            </w:pPr>
            <w:r w:rsidRPr="00F35584">
              <w:rPr>
                <w:b/>
                <w:i/>
              </w:rPr>
              <w:t>statusReportRequired</w:t>
            </w:r>
          </w:p>
          <w:p w14:paraId="06A1920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D76B52">
        <w:trPr>
          <w:cantSplit/>
          <w:trHeight w:val="52"/>
        </w:trPr>
        <w:tc>
          <w:tcPr>
            <w:tcW w:w="14062" w:type="dxa"/>
          </w:tcPr>
          <w:p w14:paraId="61C25B0F" w14:textId="77777777" w:rsidR="005D2A1B" w:rsidRPr="00F35584" w:rsidRDefault="005D2A1B" w:rsidP="00D76B52">
            <w:pPr>
              <w:pStyle w:val="TAL"/>
              <w:rPr>
                <w:b/>
                <w:bCs/>
                <w:i/>
                <w:lang w:eastAsia="en-GB"/>
              </w:rPr>
            </w:pPr>
            <w:r w:rsidRPr="00F35584">
              <w:rPr>
                <w:b/>
                <w:bCs/>
                <w:i/>
                <w:lang w:eastAsia="en-GB"/>
              </w:rPr>
              <w:t>t-Reordering</w:t>
            </w:r>
          </w:p>
          <w:p w14:paraId="782C4941"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D76B52">
        <w:trPr>
          <w:cantSplit/>
          <w:trHeight w:val="52"/>
        </w:trPr>
        <w:tc>
          <w:tcPr>
            <w:tcW w:w="14062" w:type="dxa"/>
          </w:tcPr>
          <w:p w14:paraId="547AD104"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06B16E0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656"/>
            <w:r w:rsidRPr="00F35584">
              <w:rPr>
                <w:bCs/>
                <w:lang w:eastAsia="en-GB"/>
              </w:rPr>
              <w:t>b</w:t>
            </w:r>
            <w:ins w:id="12657" w:author="Rapporteur" w:date="2018-06-25T13:57:00Z">
              <w:r>
                <w:rPr>
                  <w:bCs/>
                  <w:lang w:eastAsia="en-GB"/>
                </w:rPr>
                <w:t>yte</w:t>
              </w:r>
            </w:ins>
            <w:del w:id="12658" w:author="Rapporteur" w:date="2018-06-25T13:58:00Z">
              <w:r w:rsidRPr="00F35584" w:rsidDel="00F637BB">
                <w:rPr>
                  <w:bCs/>
                  <w:lang w:eastAsia="en-GB"/>
                </w:rPr>
                <w:delText>its</w:delText>
              </w:r>
            </w:del>
            <w:commentRangeEnd w:id="12656"/>
            <w:r>
              <w:rPr>
                <w:rStyle w:val="CommentReference"/>
              </w:rPr>
              <w:commentReference w:id="12656"/>
            </w:r>
            <w:r w:rsidRPr="00F35584">
              <w:rPr>
                <w:bCs/>
                <w:lang w:eastAsia="en-GB"/>
              </w:rPr>
              <w:t>, value b100 corresponds to 100 b</w:t>
            </w:r>
            <w:ins w:id="12659" w:author="Rapporteur" w:date="2018-06-25T13:58:00Z">
              <w:r>
                <w:rPr>
                  <w:bCs/>
                  <w:lang w:eastAsia="en-GB"/>
                </w:rPr>
                <w:t>yte</w:t>
              </w:r>
            </w:ins>
            <w:del w:id="12660" w:author="Rapporteur" w:date="2018-06-25T13:58:00Z">
              <w:r w:rsidRPr="00F35584" w:rsidDel="00F637BB">
                <w:rPr>
                  <w:bCs/>
                  <w:lang w:eastAsia="en-GB"/>
                </w:rPr>
                <w:delText>its</w:delText>
              </w:r>
            </w:del>
            <w:r w:rsidRPr="00F35584">
              <w:rPr>
                <w:bCs/>
                <w:lang w:eastAsia="en-GB"/>
              </w:rPr>
              <w:t>, value b200 corresponds to 200 b</w:t>
            </w:r>
            <w:ins w:id="12661" w:author="Rapporteur" w:date="2018-06-25T13:58:00Z">
              <w:r>
                <w:rPr>
                  <w:bCs/>
                  <w:lang w:eastAsia="en-GB"/>
                </w:rPr>
                <w:t>yte</w:t>
              </w:r>
            </w:ins>
            <w:del w:id="12662"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D76B52">
        <w:trPr>
          <w:cantSplit/>
          <w:tblHeader/>
        </w:trPr>
        <w:tc>
          <w:tcPr>
            <w:tcW w:w="2864" w:type="dxa"/>
          </w:tcPr>
          <w:p w14:paraId="483D0A2C" w14:textId="77777777" w:rsidR="005D2A1B" w:rsidRPr="00E368D4" w:rsidRDefault="005D2A1B" w:rsidP="00D76B52">
            <w:pPr>
              <w:pStyle w:val="TAH"/>
            </w:pPr>
            <w:r w:rsidRPr="00E368D4">
              <w:t>Conditional presence</w:t>
            </w:r>
          </w:p>
        </w:tc>
        <w:tc>
          <w:tcPr>
            <w:tcW w:w="11198" w:type="dxa"/>
          </w:tcPr>
          <w:p w14:paraId="68BC0D74" w14:textId="77777777" w:rsidR="005D2A1B" w:rsidRPr="00F35584" w:rsidRDefault="005D2A1B" w:rsidP="00D76B52">
            <w:pPr>
              <w:pStyle w:val="TAH"/>
            </w:pPr>
            <w:r w:rsidRPr="00F35584">
              <w:t>Explanation</w:t>
            </w:r>
          </w:p>
        </w:tc>
      </w:tr>
      <w:tr w:rsidR="005D2A1B" w:rsidRPr="00F35584" w14:paraId="4652E098" w14:textId="77777777" w:rsidTr="00D76B52">
        <w:trPr>
          <w:cantSplit/>
          <w:tblHeader/>
        </w:trPr>
        <w:tc>
          <w:tcPr>
            <w:tcW w:w="2864" w:type="dxa"/>
          </w:tcPr>
          <w:p w14:paraId="382EBBD6" w14:textId="77777777" w:rsidR="005D2A1B" w:rsidRPr="00F35584" w:rsidRDefault="005D2A1B" w:rsidP="00D76B52">
            <w:pPr>
              <w:pStyle w:val="TAL"/>
              <w:rPr>
                <w:i/>
              </w:rPr>
            </w:pPr>
            <w:r w:rsidRPr="00F35584">
              <w:rPr>
                <w:i/>
              </w:rPr>
              <w:t>DRB</w:t>
            </w:r>
          </w:p>
        </w:tc>
        <w:tc>
          <w:tcPr>
            <w:tcW w:w="11198" w:type="dxa"/>
          </w:tcPr>
          <w:p w14:paraId="73E8D57C"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D76B52">
        <w:trPr>
          <w:cantSplit/>
          <w:ins w:id="12663" w:author="Rapporteur SA Rev 1" w:date="2018-06-30T01:18:00Z"/>
        </w:trPr>
        <w:tc>
          <w:tcPr>
            <w:tcW w:w="2864" w:type="dxa"/>
          </w:tcPr>
          <w:p w14:paraId="747F0C72" w14:textId="77777777" w:rsidR="005D2A1B" w:rsidRPr="00F35584" w:rsidRDefault="005D2A1B" w:rsidP="00D76B52">
            <w:pPr>
              <w:pStyle w:val="TAL"/>
              <w:rPr>
                <w:ins w:id="12664" w:author="Rapporteur SA Rev 1" w:date="2018-06-30T01:18:00Z"/>
                <w:i/>
              </w:rPr>
            </w:pPr>
            <w:ins w:id="12665" w:author="Rapporteur SA Rev 1" w:date="2018-06-30T01:18:00Z">
              <w:r>
                <w:rPr>
                  <w:i/>
                </w:rPr>
                <w:t>DRB-Setup</w:t>
              </w:r>
            </w:ins>
            <w:ins w:id="12666" w:author="Rapporteur SA Rev 1" w:date="2018-06-30T01:19:00Z">
              <w:r>
                <w:rPr>
                  <w:i/>
                </w:rPr>
                <w:t>Only</w:t>
              </w:r>
            </w:ins>
          </w:p>
        </w:tc>
        <w:tc>
          <w:tcPr>
            <w:tcW w:w="11198" w:type="dxa"/>
          </w:tcPr>
          <w:p w14:paraId="490D5A77" w14:textId="77777777" w:rsidR="005D2A1B" w:rsidRPr="00F35584" w:rsidRDefault="005D2A1B" w:rsidP="00D76B52">
            <w:pPr>
              <w:pStyle w:val="TAL"/>
              <w:rPr>
                <w:ins w:id="12667" w:author="Rapporteur SA Rev 1" w:date="2018-06-30T01:18:00Z"/>
              </w:rPr>
            </w:pPr>
            <w:ins w:id="12668" w:author="Rapporteur SA Rev 1" w:date="2018-06-30T01:18:00Z">
              <w:r w:rsidRPr="005061DF">
                <w:t>This field is optionally present, Need R</w:t>
              </w:r>
              <w:r>
                <w:t>,</w:t>
              </w:r>
              <w:r w:rsidRPr="005061DF">
                <w:t xml:space="preserve"> </w:t>
              </w:r>
            </w:ins>
            <w:ins w:id="12669" w:author="Rapporteur SA Rev 1" w:date="2018-06-30T01:20:00Z">
              <w:r>
                <w:t xml:space="preserve">upon DRB addition </w:t>
              </w:r>
            </w:ins>
            <w:ins w:id="12670" w:author="Rapporteur SA Rev 1" w:date="2018-06-30T01:21:00Z">
              <w:r>
                <w:t xml:space="preserve">if </w:t>
              </w:r>
            </w:ins>
            <w:ins w:id="12671" w:author="Rapporteur SA Rev 1" w:date="2018-06-30T01:18:00Z">
              <w:r>
                <w:t>the UE is connected to 5GC</w:t>
              </w:r>
            </w:ins>
            <w:ins w:id="12672" w:author="Rapporteur SA Rev 1" w:date="2018-06-30T01:20:00Z">
              <w:r>
                <w:t xml:space="preserve">. </w:t>
              </w:r>
            </w:ins>
            <w:ins w:id="12673" w:author="Rapporteur SA Rev 1" w:date="2018-06-30T01:21:00Z">
              <w:r>
                <w:t xml:space="preserve">Otherwise the field is absent. </w:t>
              </w:r>
            </w:ins>
          </w:p>
        </w:tc>
      </w:tr>
      <w:tr w:rsidR="005D2A1B" w:rsidRPr="00F35584" w14:paraId="5F7518ED" w14:textId="77777777" w:rsidTr="00D76B52">
        <w:trPr>
          <w:cantSplit/>
        </w:trPr>
        <w:tc>
          <w:tcPr>
            <w:tcW w:w="2864" w:type="dxa"/>
          </w:tcPr>
          <w:p w14:paraId="5E2E5774" w14:textId="77777777" w:rsidR="005D2A1B" w:rsidRPr="00F35584" w:rsidRDefault="005D2A1B" w:rsidP="00D76B52">
            <w:pPr>
              <w:pStyle w:val="TAL"/>
              <w:rPr>
                <w:i/>
              </w:rPr>
            </w:pPr>
            <w:r w:rsidRPr="00F35584">
              <w:rPr>
                <w:i/>
              </w:rPr>
              <w:t>MoreThanOneRLC</w:t>
            </w:r>
          </w:p>
        </w:tc>
        <w:tc>
          <w:tcPr>
            <w:tcW w:w="11198" w:type="dxa"/>
          </w:tcPr>
          <w:p w14:paraId="32DDE8D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D76B52">
        <w:trPr>
          <w:cantSplit/>
        </w:trPr>
        <w:tc>
          <w:tcPr>
            <w:tcW w:w="2864" w:type="dxa"/>
          </w:tcPr>
          <w:p w14:paraId="2A4A16C3" w14:textId="77777777" w:rsidR="005D2A1B" w:rsidRPr="00F35584" w:rsidRDefault="005D2A1B" w:rsidP="00D76B52">
            <w:pPr>
              <w:pStyle w:val="TAL"/>
              <w:rPr>
                <w:i/>
              </w:rPr>
            </w:pPr>
            <w:r w:rsidRPr="00F35584">
              <w:rPr>
                <w:i/>
              </w:rPr>
              <w:t>Rlc-AM</w:t>
            </w:r>
          </w:p>
        </w:tc>
        <w:tc>
          <w:tcPr>
            <w:tcW w:w="11198" w:type="dxa"/>
          </w:tcPr>
          <w:p w14:paraId="7758086F" w14:textId="77777777" w:rsidR="005D2A1B" w:rsidRPr="00F35584" w:rsidRDefault="005D2A1B" w:rsidP="00D76B52">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33D95A08"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D76B52">
            <w:pPr>
              <w:pStyle w:val="TAL"/>
              <w:rPr>
                <w:i/>
              </w:rPr>
            </w:pPr>
            <w:commentRangeStart w:id="12674"/>
            <w:r w:rsidRPr="00F35584">
              <w:rPr>
                <w:i/>
              </w:rPr>
              <w:t>ConnectedTo5GC</w:t>
            </w:r>
            <w:commentRangeEnd w:id="12674"/>
            <w:r>
              <w:rPr>
                <w:rStyle w:val="CommentReference"/>
              </w:rPr>
              <w:commentReference w:id="12674"/>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D76B52">
            <w:pPr>
              <w:pStyle w:val="TAL"/>
              <w:rPr>
                <w:lang w:eastAsia="en-GB"/>
              </w:rPr>
            </w:pPr>
            <w:r w:rsidRPr="00F35584">
              <w:rPr>
                <w:lang w:eastAsia="en-GB"/>
              </w:rPr>
              <w:t xml:space="preserve">The field is optionally present, need R, if </w:t>
            </w:r>
            <w:ins w:id="12675" w:author="Rapporteur" w:date="2018-06-29T17:24:00Z">
              <w:r>
                <w:rPr>
                  <w:lang w:eastAsia="en-GB"/>
                </w:rPr>
                <w:t>the UE is connected to 5GC</w:t>
              </w:r>
            </w:ins>
            <w:ins w:id="12676" w:author="R2-1810140 SA" w:date="2018-07-12T17:12:00Z">
              <w:r>
                <w:rPr>
                  <w:lang w:eastAsia="en-GB"/>
                </w:rPr>
                <w:t xml:space="preserve"> and the DRB is being setup</w:t>
              </w:r>
            </w:ins>
            <w:ins w:id="12677" w:author="Rapporteur" w:date="2018-06-29T17:24:00Z">
              <w:r>
                <w:rPr>
                  <w:lang w:eastAsia="en-GB"/>
                </w:rPr>
                <w:t xml:space="preserve">. </w:t>
              </w:r>
            </w:ins>
            <w:ins w:id="12678" w:author="Rapporteur" w:date="2018-06-29T17:25:00Z">
              <w:r>
                <w:rPr>
                  <w:lang w:eastAsia="en-GB"/>
                </w:rPr>
                <w:t>Otherwise the field is absent</w:t>
              </w:r>
            </w:ins>
            <w:del w:id="12679"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D76B52">
            <w:pPr>
              <w:pStyle w:val="TAL"/>
              <w:rPr>
                <w:lang w:eastAsia="en-GB"/>
              </w:rPr>
            </w:pPr>
            <w:r w:rsidRPr="00F35584">
              <w:t>This field is mandatory present in case for radio bearer setup for RLC-AM and RLC-UM.</w:t>
            </w:r>
            <w:del w:id="12680" w:author="R2-1809555" w:date="2018-07-11T16:17:00Z">
              <w:r w:rsidRPr="00F35584" w:rsidDel="00DC4F1A">
                <w:delText xml:space="preserve"> This field is optionally present in case for handover and reestablishment for for RLC-UM</w:delText>
              </w:r>
            </w:del>
            <w:r w:rsidRPr="00F35584">
              <w:t>.</w:t>
            </w:r>
            <w:del w:id="12681" w:author="Huawei (Nathan)" w:date="2018-06-26T10:26:00Z">
              <w:r w:rsidRPr="00F35584" w:rsidDel="00E5198D">
                <w:delText>.</w:delText>
              </w:r>
            </w:del>
            <w:ins w:id="12682"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683" w:name="_Toc510018643"/>
      <w:r w:rsidRPr="00F35584">
        <w:t>–</w:t>
      </w:r>
      <w:r w:rsidRPr="00F35584">
        <w:tab/>
      </w:r>
      <w:bookmarkStart w:id="12684" w:name="_Hlk513471280"/>
      <w:r w:rsidRPr="00F35584">
        <w:rPr>
          <w:i/>
        </w:rPr>
        <w:t>PDSCH-Config</w:t>
      </w:r>
      <w:bookmarkEnd w:id="12683"/>
      <w:bookmarkEnd w:id="12684"/>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85"/>
      <w:r w:rsidRPr="00F35584">
        <w:rPr>
          <w:color w:val="993366"/>
        </w:rPr>
        <w:t>OPTIONAL</w:t>
      </w:r>
      <w:commentRangeEnd w:id="12685"/>
      <w:r>
        <w:rPr>
          <w:rStyle w:val="CommentReference"/>
          <w:rFonts w:ascii="Arial" w:eastAsia="Times New Roman" w:hAnsi="Arial"/>
          <w:noProof w:val="0"/>
          <w:lang w:eastAsia="ja-JP"/>
        </w:rPr>
        <w:commentReference w:id="12685"/>
      </w:r>
      <w:r w:rsidRPr="00F35584">
        <w:t>,</w:t>
      </w:r>
      <w:ins w:id="12686"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687"/>
      <w:r w:rsidRPr="00F35584">
        <w:t>dmrs</w:t>
      </w:r>
      <w:commentRangeEnd w:id="12687"/>
      <w:r>
        <w:rPr>
          <w:rStyle w:val="CommentReference"/>
          <w:rFonts w:ascii="Arial" w:eastAsia="Times New Roman" w:hAnsi="Arial"/>
          <w:noProof w:val="0"/>
          <w:lang w:eastAsia="ja-JP"/>
        </w:rPr>
        <w:commentReference w:id="1268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688"/>
      <w:r w:rsidRPr="00F35584">
        <w:t>config1</w:t>
      </w:r>
      <w:commentRangeEnd w:id="12688"/>
      <w:r w:rsidR="00E76949">
        <w:rPr>
          <w:rStyle w:val="CommentReference"/>
          <w:rFonts w:ascii="Arial" w:eastAsia="Times New Roman" w:hAnsi="Arial"/>
          <w:noProof w:val="0"/>
          <w:lang w:eastAsia="ja-JP"/>
        </w:rPr>
        <w:commentReference w:id="12688"/>
      </w:r>
      <w:r w:rsidRPr="00F35584">
        <w:t>, config2},</w:t>
      </w:r>
    </w:p>
    <w:p w14:paraId="777A9A10" w14:textId="77777777" w:rsidR="005D2A1B" w:rsidRPr="00F35584" w:rsidRDefault="005D2A1B" w:rsidP="005D2A1B">
      <w:pPr>
        <w:pStyle w:val="PL"/>
      </w:pPr>
      <w:r w:rsidRPr="00F35584">
        <w:tab/>
      </w:r>
      <w:commentRangeStart w:id="12689"/>
      <w:commentRangeStart w:id="12690"/>
      <w:r w:rsidRPr="00F35584">
        <w:t>mcs-Table</w:t>
      </w:r>
      <w:commentRangeEnd w:id="12689"/>
      <w:r>
        <w:rPr>
          <w:rStyle w:val="CommentReference"/>
          <w:rFonts w:ascii="Arial" w:eastAsia="Times New Roman" w:hAnsi="Arial"/>
          <w:noProof w:val="0"/>
          <w:lang w:eastAsia="ja-JP"/>
        </w:rPr>
        <w:commentReference w:id="1268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91"/>
      <w:del w:id="12692" w:author="R1-1807866 URLLC L1 Param" w:date="2018-06-25T14:18:00Z">
        <w:r w:rsidDel="006E1BCE">
          <w:delText>spare1</w:delText>
        </w:r>
        <w:commentRangeEnd w:id="12691"/>
        <w:r w:rsidDel="006E1BCE">
          <w:rPr>
            <w:rStyle w:val="CommentReference"/>
            <w:rFonts w:ascii="Arial" w:eastAsia="Times New Roman" w:hAnsi="Arial"/>
            <w:noProof w:val="0"/>
            <w:lang w:eastAsia="ja-JP"/>
          </w:rPr>
          <w:commentReference w:id="12691"/>
        </w:r>
      </w:del>
      <w:ins w:id="12693" w:author="R1-1807866 URLLC L1 Param" w:date="2018-06-25T14:18:00Z">
        <w:r w:rsidRPr="006E1BCE">
          <w:t>qam64LowSE</w:t>
        </w:r>
      </w:ins>
      <w:r w:rsidRPr="00F35584">
        <w:t>}</w:t>
      </w:r>
      <w:commentRangeEnd w:id="12690"/>
      <w:r>
        <w:rPr>
          <w:rStyle w:val="CommentReference"/>
          <w:rFonts w:ascii="Arial" w:eastAsia="Times New Roman" w:hAnsi="Arial"/>
          <w:noProof w:val="0"/>
          <w:lang w:eastAsia="ja-JP"/>
        </w:rPr>
        <w:commentReference w:id="12690"/>
      </w:r>
      <w:del w:id="1269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69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95"/>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D76B52">
        <w:tc>
          <w:tcPr>
            <w:tcW w:w="14173" w:type="dxa"/>
            <w:shd w:val="clear" w:color="auto" w:fill="auto"/>
          </w:tcPr>
          <w:p w14:paraId="115447AF" w14:textId="77777777" w:rsidR="005D2A1B" w:rsidRPr="0040018C" w:rsidRDefault="005D2A1B" w:rsidP="00D76B52">
            <w:pPr>
              <w:pStyle w:val="TAH"/>
              <w:rPr>
                <w:szCs w:val="22"/>
              </w:rPr>
            </w:pPr>
            <w:r w:rsidRPr="0040018C">
              <w:rPr>
                <w:i/>
                <w:szCs w:val="22"/>
              </w:rPr>
              <w:t>PDSCH-Config field descriptions</w:t>
            </w:r>
          </w:p>
        </w:tc>
      </w:tr>
      <w:tr w:rsidR="005D2A1B" w14:paraId="285C6203" w14:textId="77777777" w:rsidTr="00D76B52">
        <w:tc>
          <w:tcPr>
            <w:tcW w:w="14173" w:type="dxa"/>
            <w:shd w:val="clear" w:color="auto" w:fill="auto"/>
          </w:tcPr>
          <w:p w14:paraId="0FDA2FA7" w14:textId="77777777" w:rsidR="005D2A1B" w:rsidRPr="0040018C" w:rsidRDefault="005D2A1B" w:rsidP="00D76B52">
            <w:pPr>
              <w:pStyle w:val="TAL"/>
              <w:rPr>
                <w:szCs w:val="22"/>
              </w:rPr>
            </w:pPr>
            <w:commentRangeStart w:id="12696"/>
            <w:r w:rsidRPr="0040018C">
              <w:rPr>
                <w:b/>
                <w:i/>
                <w:szCs w:val="22"/>
              </w:rPr>
              <w:t>aperiodic-ZP-CSI-RS-ResourceSetsToAddModList</w:t>
            </w:r>
            <w:commentRangeEnd w:id="12696"/>
            <w:r>
              <w:rPr>
                <w:rStyle w:val="CommentReference"/>
              </w:rPr>
              <w:commentReference w:id="12696"/>
            </w:r>
          </w:p>
          <w:p w14:paraId="4062C640"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97" w:author="Rapporteur" w:date="2018-06-29T16:59:00Z">
              <w:r w:rsidRPr="0040018C" w:rsidDel="00B669CA">
                <w:rPr>
                  <w:szCs w:val="22"/>
                </w:rPr>
                <w:delText>ZP-CSI-RS-ResourceSetConfigList</w:delText>
              </w:r>
            </w:del>
            <w:ins w:id="12698" w:author="Rapporteur" w:date="2018-06-29T16:59:00Z">
              <w:r w:rsidRPr="00B669CA">
                <w:rPr>
                  <w:szCs w:val="22"/>
                </w:rPr>
                <w:t>Aperiodic-ZP-CSI-RS-Resource-List</w:t>
              </w:r>
            </w:ins>
            <w:r w:rsidRPr="0040018C">
              <w:rPr>
                <w:szCs w:val="22"/>
              </w:rPr>
              <w:t xml:space="preserve">' (see 38.214, section </w:t>
            </w:r>
            <w:ins w:id="12699" w:author="Rapporteur" w:date="2018-06-29T17:18:00Z">
              <w:r w:rsidRPr="00B8566C">
                <w:rPr>
                  <w:szCs w:val="22"/>
                </w:rPr>
                <w:t>5.1.4.2</w:t>
              </w:r>
            </w:ins>
            <w:del w:id="12700" w:author="Rapporteur" w:date="2018-06-29T17:18:00Z">
              <w:r w:rsidRPr="0040018C" w:rsidDel="00B8566C">
                <w:rPr>
                  <w:szCs w:val="22"/>
                </w:rPr>
                <w:delText>FFS_Section</w:delText>
              </w:r>
            </w:del>
            <w:r w:rsidRPr="0040018C">
              <w:rPr>
                <w:szCs w:val="22"/>
              </w:rPr>
              <w:t>)</w:t>
            </w:r>
          </w:p>
        </w:tc>
      </w:tr>
      <w:tr w:rsidR="005D2A1B" w14:paraId="3EDA46F5" w14:textId="77777777" w:rsidTr="00D76B52">
        <w:tc>
          <w:tcPr>
            <w:tcW w:w="14173" w:type="dxa"/>
            <w:shd w:val="clear" w:color="auto" w:fill="auto"/>
          </w:tcPr>
          <w:p w14:paraId="7B28E1FB" w14:textId="77777777" w:rsidR="005D2A1B" w:rsidRPr="0040018C" w:rsidRDefault="005D2A1B" w:rsidP="00D76B52">
            <w:pPr>
              <w:pStyle w:val="TAL"/>
              <w:rPr>
                <w:szCs w:val="22"/>
              </w:rPr>
            </w:pPr>
            <w:r w:rsidRPr="0040018C">
              <w:rPr>
                <w:b/>
                <w:i/>
                <w:szCs w:val="22"/>
              </w:rPr>
              <w:t>dataScramblingIdentityPDSCH</w:t>
            </w:r>
          </w:p>
          <w:p w14:paraId="6A7252AB" w14:textId="77777777" w:rsidR="005D2A1B" w:rsidRPr="0040018C" w:rsidRDefault="005D2A1B" w:rsidP="00D76B52">
            <w:pPr>
              <w:pStyle w:val="TAL"/>
              <w:rPr>
                <w:szCs w:val="22"/>
              </w:rPr>
            </w:pPr>
            <w:r w:rsidRPr="0040018C">
              <w:rPr>
                <w:szCs w:val="22"/>
              </w:rPr>
              <w:t xml:space="preserve">Identifer used to initalite data scrambling (c_init) for PDSCH. </w:t>
            </w:r>
            <w:ins w:id="12701" w:author="Rapporteur" w:date="2018-06-25T14:12:00Z">
              <w:r>
                <w:rPr>
                  <w:szCs w:val="22"/>
                </w:rPr>
                <w:t xml:space="preserve">If the field is absent, the UE applies the physical cell ID. </w:t>
              </w:r>
            </w:ins>
            <w:del w:id="1270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D76B52">
        <w:tc>
          <w:tcPr>
            <w:tcW w:w="14173" w:type="dxa"/>
            <w:shd w:val="clear" w:color="auto" w:fill="auto"/>
          </w:tcPr>
          <w:p w14:paraId="56E100DD" w14:textId="77777777" w:rsidR="005D2A1B" w:rsidRPr="0040018C" w:rsidRDefault="005D2A1B" w:rsidP="00D76B52">
            <w:pPr>
              <w:pStyle w:val="TAL"/>
              <w:rPr>
                <w:szCs w:val="22"/>
              </w:rPr>
            </w:pPr>
            <w:r w:rsidRPr="0040018C">
              <w:rPr>
                <w:b/>
                <w:i/>
                <w:szCs w:val="22"/>
              </w:rPr>
              <w:t>dmrs-DownlinkForPDSCH-MappingTypeA</w:t>
            </w:r>
          </w:p>
          <w:p w14:paraId="10EB12A7"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703" w:author="Rapporteur" w:date="2018-06-29T17:20:00Z">
              <w:r>
                <w:rPr>
                  <w:szCs w:val="22"/>
                </w:rPr>
                <w:t xml:space="preserve"> </w:t>
              </w:r>
            </w:ins>
            <w:ins w:id="12704"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D76B52">
        <w:tc>
          <w:tcPr>
            <w:tcW w:w="14173" w:type="dxa"/>
            <w:shd w:val="clear" w:color="auto" w:fill="auto"/>
          </w:tcPr>
          <w:p w14:paraId="54BF6B4B" w14:textId="77777777" w:rsidR="005D2A1B" w:rsidRPr="0040018C" w:rsidRDefault="005D2A1B" w:rsidP="00D76B52">
            <w:pPr>
              <w:pStyle w:val="TAL"/>
              <w:rPr>
                <w:szCs w:val="22"/>
              </w:rPr>
            </w:pPr>
            <w:r w:rsidRPr="0040018C">
              <w:rPr>
                <w:b/>
                <w:i/>
                <w:szCs w:val="22"/>
              </w:rPr>
              <w:t>dmrs-DownlinkForPDSCH-MappingTypeB</w:t>
            </w:r>
          </w:p>
          <w:p w14:paraId="4E83FC01"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705"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D76B52">
        <w:tc>
          <w:tcPr>
            <w:tcW w:w="14173" w:type="dxa"/>
            <w:shd w:val="clear" w:color="auto" w:fill="auto"/>
          </w:tcPr>
          <w:p w14:paraId="7843AF82" w14:textId="77777777" w:rsidR="005D2A1B" w:rsidRPr="0040018C" w:rsidRDefault="005D2A1B" w:rsidP="00D76B52">
            <w:pPr>
              <w:pStyle w:val="TAL"/>
              <w:rPr>
                <w:szCs w:val="22"/>
              </w:rPr>
            </w:pPr>
            <w:r w:rsidRPr="0040018C">
              <w:rPr>
                <w:b/>
                <w:i/>
                <w:szCs w:val="22"/>
              </w:rPr>
              <w:t>maxNrofCodeWordsScheduledByDCI</w:t>
            </w:r>
          </w:p>
          <w:p w14:paraId="57B0FA0C"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D76B52">
        <w:tc>
          <w:tcPr>
            <w:tcW w:w="14173" w:type="dxa"/>
            <w:shd w:val="clear" w:color="auto" w:fill="auto"/>
          </w:tcPr>
          <w:p w14:paraId="26C474DA" w14:textId="77777777" w:rsidR="005D2A1B" w:rsidRPr="0040018C" w:rsidRDefault="005D2A1B" w:rsidP="00D76B52">
            <w:pPr>
              <w:pStyle w:val="TAL"/>
              <w:rPr>
                <w:szCs w:val="22"/>
              </w:rPr>
            </w:pPr>
            <w:r w:rsidRPr="0040018C">
              <w:rPr>
                <w:b/>
                <w:i/>
                <w:szCs w:val="22"/>
              </w:rPr>
              <w:t>mcs-Table</w:t>
            </w:r>
          </w:p>
          <w:p w14:paraId="59C3A67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D76B52">
        <w:tc>
          <w:tcPr>
            <w:tcW w:w="14173" w:type="dxa"/>
            <w:shd w:val="clear" w:color="auto" w:fill="auto"/>
          </w:tcPr>
          <w:p w14:paraId="699CD9A8" w14:textId="77777777" w:rsidR="005D2A1B" w:rsidRPr="0040018C" w:rsidRDefault="005D2A1B" w:rsidP="00D76B52">
            <w:pPr>
              <w:pStyle w:val="TAL"/>
              <w:rPr>
                <w:szCs w:val="22"/>
              </w:rPr>
            </w:pPr>
            <w:r w:rsidRPr="0040018C">
              <w:rPr>
                <w:b/>
                <w:i/>
                <w:szCs w:val="22"/>
              </w:rPr>
              <w:t>pdsch-AggregationFactor</w:t>
            </w:r>
          </w:p>
          <w:p w14:paraId="4156E9E2"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D76B52">
        <w:tc>
          <w:tcPr>
            <w:tcW w:w="14173" w:type="dxa"/>
            <w:shd w:val="clear" w:color="auto" w:fill="auto"/>
          </w:tcPr>
          <w:p w14:paraId="372B2B85" w14:textId="77777777" w:rsidR="005D2A1B" w:rsidRPr="0040018C" w:rsidRDefault="005D2A1B" w:rsidP="00D76B52">
            <w:pPr>
              <w:pStyle w:val="TAL"/>
              <w:rPr>
                <w:szCs w:val="22"/>
              </w:rPr>
            </w:pPr>
            <w:commentRangeStart w:id="12706"/>
            <w:r w:rsidRPr="0040018C">
              <w:rPr>
                <w:b/>
                <w:i/>
                <w:szCs w:val="22"/>
              </w:rPr>
              <w:t>pdsch</w:t>
            </w:r>
            <w:commentRangeEnd w:id="12706"/>
            <w:r>
              <w:rPr>
                <w:rStyle w:val="CommentReference"/>
              </w:rPr>
              <w:commentReference w:id="12706"/>
            </w:r>
            <w:r w:rsidRPr="0040018C">
              <w:rPr>
                <w:b/>
                <w:i/>
                <w:szCs w:val="22"/>
              </w:rPr>
              <w:t>-</w:t>
            </w:r>
            <w:ins w:id="12707" w:author="Huawei (Nathan)" w:date="2018-06-25T14:14:00Z">
              <w:r>
                <w:rPr>
                  <w:b/>
                  <w:i/>
                  <w:szCs w:val="22"/>
                </w:rPr>
                <w:t>TimeDomain</w:t>
              </w:r>
            </w:ins>
            <w:r w:rsidRPr="0040018C">
              <w:rPr>
                <w:b/>
                <w:i/>
                <w:szCs w:val="22"/>
              </w:rPr>
              <w:t>AllocationList</w:t>
            </w:r>
          </w:p>
          <w:p w14:paraId="0E3154E0"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708" w:author="Rapporteur" w:date="2018-06-29T17:18:00Z">
              <w:r>
                <w:rPr>
                  <w:szCs w:val="22"/>
                </w:rPr>
                <w:t xml:space="preserve"> </w:t>
              </w:r>
              <w:r w:rsidRPr="00B8566C">
                <w:rPr>
                  <w:szCs w:val="22"/>
                </w:rPr>
                <w:t xml:space="preserve">for PDCCH scrambled with C-RNTI or CS-RNTI but not for CORESET#0 </w:t>
              </w:r>
            </w:ins>
            <w:ins w:id="12709" w:author="Rapporteur" w:date="2018-06-29T17:45:00Z">
              <w:r>
                <w:rPr>
                  <w:szCs w:val="22"/>
                </w:rPr>
                <w:t xml:space="preserve">for which the default values in </w:t>
              </w:r>
            </w:ins>
            <w:ins w:id="12710" w:author="Rapporteur" w:date="2018-06-29T17:18:00Z">
              <w:r w:rsidRPr="00B8566C">
                <w:rPr>
                  <w:szCs w:val="22"/>
                </w:rPr>
                <w:t>38.214, table 5.1.2.1.1-1</w:t>
              </w:r>
            </w:ins>
            <w:ins w:id="12711" w:author="Rapporteur" w:date="2018-06-29T17:45:00Z">
              <w:r>
                <w:rPr>
                  <w:szCs w:val="22"/>
                </w:rPr>
                <w:t xml:space="preserve"> apply.</w:t>
              </w:r>
            </w:ins>
            <w:del w:id="12712" w:author="Rapporteur" w:date="2018-06-29T17:45:00Z">
              <w:r w:rsidRPr="0040018C" w:rsidDel="00793990">
                <w:rPr>
                  <w:szCs w:val="22"/>
                </w:rPr>
                <w:delText>.</w:delText>
              </w:r>
            </w:del>
          </w:p>
        </w:tc>
      </w:tr>
      <w:tr w:rsidR="005D2A1B" w14:paraId="7EDD5851" w14:textId="77777777" w:rsidTr="00D76B52">
        <w:tc>
          <w:tcPr>
            <w:tcW w:w="14173" w:type="dxa"/>
            <w:shd w:val="clear" w:color="auto" w:fill="auto"/>
          </w:tcPr>
          <w:p w14:paraId="178225F6" w14:textId="77777777" w:rsidR="005D2A1B" w:rsidRPr="0040018C" w:rsidRDefault="005D2A1B" w:rsidP="00D76B52">
            <w:pPr>
              <w:pStyle w:val="TAL"/>
              <w:rPr>
                <w:szCs w:val="22"/>
              </w:rPr>
            </w:pPr>
            <w:r w:rsidRPr="0040018C">
              <w:rPr>
                <w:b/>
                <w:i/>
                <w:szCs w:val="22"/>
              </w:rPr>
              <w:t>prb-BundlingType</w:t>
            </w:r>
          </w:p>
          <w:p w14:paraId="76F70DE7"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D76B52">
        <w:tc>
          <w:tcPr>
            <w:tcW w:w="14173" w:type="dxa"/>
            <w:shd w:val="clear" w:color="auto" w:fill="auto"/>
          </w:tcPr>
          <w:p w14:paraId="0C920FF1" w14:textId="77777777" w:rsidR="005D2A1B" w:rsidRPr="0040018C" w:rsidRDefault="005D2A1B" w:rsidP="00D76B52">
            <w:pPr>
              <w:pStyle w:val="TAL"/>
              <w:rPr>
                <w:b/>
                <w:i/>
                <w:szCs w:val="22"/>
              </w:rPr>
            </w:pPr>
            <w:r w:rsidRPr="0040018C">
              <w:rPr>
                <w:b/>
                <w:i/>
                <w:szCs w:val="22"/>
              </w:rPr>
              <w:t>p-ZP-CSI-RS-ResourceSet</w:t>
            </w:r>
          </w:p>
          <w:p w14:paraId="5A7A556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D76B52">
        <w:tc>
          <w:tcPr>
            <w:tcW w:w="14173" w:type="dxa"/>
            <w:shd w:val="clear" w:color="auto" w:fill="auto"/>
          </w:tcPr>
          <w:p w14:paraId="78161800" w14:textId="77777777" w:rsidR="005D2A1B" w:rsidRPr="0040018C" w:rsidRDefault="005D2A1B" w:rsidP="00D76B52">
            <w:pPr>
              <w:pStyle w:val="TAL"/>
              <w:rPr>
                <w:szCs w:val="22"/>
              </w:rPr>
            </w:pPr>
            <w:r w:rsidRPr="0040018C">
              <w:rPr>
                <w:b/>
                <w:i/>
                <w:szCs w:val="22"/>
              </w:rPr>
              <w:t>rateMatchPatternGroup1</w:t>
            </w:r>
          </w:p>
          <w:p w14:paraId="02A3B6C8" w14:textId="176B2372"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713" w:author="Huawei (Nathan)" w:date="2018-08-03T10:44:00Z">
              <w:r w:rsidR="00E76949">
                <w:rPr>
                  <w:szCs w:val="22"/>
                </w:rPr>
                <w:t>.</w:t>
              </w:r>
            </w:ins>
          </w:p>
        </w:tc>
      </w:tr>
      <w:tr w:rsidR="005D2A1B" w14:paraId="2D1D1970" w14:textId="77777777" w:rsidTr="00D76B52">
        <w:tc>
          <w:tcPr>
            <w:tcW w:w="14173" w:type="dxa"/>
            <w:shd w:val="clear" w:color="auto" w:fill="auto"/>
          </w:tcPr>
          <w:p w14:paraId="0AF0B5C9" w14:textId="77777777" w:rsidR="005D2A1B" w:rsidRPr="0040018C" w:rsidRDefault="005D2A1B" w:rsidP="00D76B52">
            <w:pPr>
              <w:pStyle w:val="TAL"/>
              <w:rPr>
                <w:szCs w:val="22"/>
              </w:rPr>
            </w:pPr>
            <w:r w:rsidRPr="0040018C">
              <w:rPr>
                <w:b/>
                <w:i/>
                <w:szCs w:val="22"/>
              </w:rPr>
              <w:t>rateMatchPatternGroup2</w:t>
            </w:r>
          </w:p>
          <w:p w14:paraId="4F7A97C4" w14:textId="043B7A33"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714" w:author="Huawei (Nathan)" w:date="2018-08-03T10:44:00Z">
              <w:r w:rsidR="00E76949">
                <w:rPr>
                  <w:szCs w:val="22"/>
                </w:rPr>
                <w:t>.</w:t>
              </w:r>
            </w:ins>
          </w:p>
        </w:tc>
      </w:tr>
      <w:tr w:rsidR="005D2A1B" w14:paraId="65EEC66A" w14:textId="77777777" w:rsidTr="00D76B52">
        <w:tc>
          <w:tcPr>
            <w:tcW w:w="14173" w:type="dxa"/>
            <w:shd w:val="clear" w:color="auto" w:fill="auto"/>
          </w:tcPr>
          <w:p w14:paraId="5065B25B" w14:textId="77777777" w:rsidR="005D2A1B" w:rsidRPr="0040018C" w:rsidRDefault="005D2A1B" w:rsidP="00D76B52">
            <w:pPr>
              <w:pStyle w:val="TAL"/>
              <w:rPr>
                <w:szCs w:val="22"/>
              </w:rPr>
            </w:pPr>
            <w:r w:rsidRPr="0040018C">
              <w:rPr>
                <w:b/>
                <w:i/>
                <w:szCs w:val="22"/>
              </w:rPr>
              <w:t>rateMatchPatternToAddModList</w:t>
            </w:r>
          </w:p>
          <w:p w14:paraId="687830A3"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D76B52">
        <w:tc>
          <w:tcPr>
            <w:tcW w:w="14173" w:type="dxa"/>
            <w:shd w:val="clear" w:color="auto" w:fill="auto"/>
          </w:tcPr>
          <w:p w14:paraId="143EAB40" w14:textId="77777777" w:rsidR="005D2A1B" w:rsidRPr="0040018C" w:rsidRDefault="005D2A1B" w:rsidP="00D76B52">
            <w:pPr>
              <w:pStyle w:val="TAL"/>
              <w:rPr>
                <w:szCs w:val="22"/>
              </w:rPr>
            </w:pPr>
            <w:commentRangeStart w:id="12715"/>
            <w:r w:rsidRPr="0040018C">
              <w:rPr>
                <w:b/>
                <w:i/>
                <w:szCs w:val="22"/>
              </w:rPr>
              <w:t>rbg-Size</w:t>
            </w:r>
            <w:commentRangeEnd w:id="12715"/>
            <w:r w:rsidR="00E76949">
              <w:rPr>
                <w:rStyle w:val="CommentReference"/>
              </w:rPr>
              <w:commentReference w:id="12715"/>
            </w:r>
          </w:p>
          <w:p w14:paraId="433C6874" w14:textId="78CBA953"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716" w:author="Huawei (Nathan)" w:date="2018-08-03T10:44:00Z">
              <w:r w:rsidR="00E76949">
                <w:rPr>
                  <w:szCs w:val="22"/>
                </w:rPr>
                <w:t>.</w:t>
              </w:r>
            </w:ins>
          </w:p>
        </w:tc>
      </w:tr>
      <w:tr w:rsidR="005D2A1B" w14:paraId="66C22859" w14:textId="77777777" w:rsidTr="00D76B52">
        <w:tc>
          <w:tcPr>
            <w:tcW w:w="14173" w:type="dxa"/>
            <w:shd w:val="clear" w:color="auto" w:fill="auto"/>
          </w:tcPr>
          <w:p w14:paraId="6B6AD9C5" w14:textId="77777777" w:rsidR="005D2A1B" w:rsidRPr="0040018C" w:rsidRDefault="005D2A1B" w:rsidP="00D76B52">
            <w:pPr>
              <w:pStyle w:val="TAL"/>
              <w:rPr>
                <w:szCs w:val="22"/>
              </w:rPr>
            </w:pPr>
            <w:r w:rsidRPr="0040018C">
              <w:rPr>
                <w:b/>
                <w:i/>
                <w:szCs w:val="22"/>
              </w:rPr>
              <w:t>resourceAllocation</w:t>
            </w:r>
          </w:p>
          <w:p w14:paraId="7D3148C8" w14:textId="382BDB33"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717" w:author="Huawei (Nathan)" w:date="2018-08-03T10:44:00Z">
              <w:r w:rsidR="00E76949">
                <w:rPr>
                  <w:szCs w:val="22"/>
                </w:rPr>
                <w:t>.</w:t>
              </w:r>
            </w:ins>
          </w:p>
        </w:tc>
      </w:tr>
      <w:tr w:rsidR="005D2A1B" w14:paraId="1F0D7E11" w14:textId="77777777" w:rsidTr="00D76B52">
        <w:tc>
          <w:tcPr>
            <w:tcW w:w="14173" w:type="dxa"/>
            <w:shd w:val="clear" w:color="auto" w:fill="auto"/>
          </w:tcPr>
          <w:p w14:paraId="4192DCBC" w14:textId="77777777" w:rsidR="005D2A1B" w:rsidRPr="0040018C" w:rsidRDefault="005D2A1B" w:rsidP="00D76B52">
            <w:pPr>
              <w:pStyle w:val="TAL"/>
              <w:rPr>
                <w:szCs w:val="22"/>
              </w:rPr>
            </w:pPr>
            <w:commentRangeStart w:id="12718"/>
            <w:r w:rsidRPr="0040018C">
              <w:rPr>
                <w:b/>
                <w:i/>
                <w:szCs w:val="22"/>
              </w:rPr>
              <w:t>sp-ZP-CSI-RS-ResourceSetsToAddModList</w:t>
            </w:r>
            <w:commentRangeEnd w:id="12718"/>
            <w:r>
              <w:rPr>
                <w:rStyle w:val="CommentReference"/>
              </w:rPr>
              <w:commentReference w:id="12718"/>
            </w:r>
          </w:p>
          <w:p w14:paraId="3A2B028C" w14:textId="77777777" w:rsidR="005D2A1B" w:rsidRPr="0040018C" w:rsidRDefault="005D2A1B" w:rsidP="00D76B52">
            <w:pPr>
              <w:pStyle w:val="TAL"/>
              <w:rPr>
                <w:b/>
                <w:i/>
                <w:szCs w:val="22"/>
              </w:rPr>
            </w:pPr>
            <w:r w:rsidRPr="000F3441">
              <w:t xml:space="preserve">AddMod/Release lists for configuring </w:t>
            </w:r>
            <w:del w:id="12719" w:author="Rapporteur" w:date="2018-06-29T17:17:00Z">
              <w:r w:rsidRPr="000F3441" w:rsidDel="00C129C1">
                <w:delText xml:space="preserve">aperiodically triggered </w:delText>
              </w:r>
            </w:del>
            <w:ins w:id="12720"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721"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D76B52">
        <w:tc>
          <w:tcPr>
            <w:tcW w:w="14173" w:type="dxa"/>
            <w:shd w:val="clear" w:color="auto" w:fill="auto"/>
          </w:tcPr>
          <w:p w14:paraId="63AA1768" w14:textId="77777777" w:rsidR="005D2A1B" w:rsidRPr="0040018C" w:rsidRDefault="005D2A1B" w:rsidP="00D76B52">
            <w:pPr>
              <w:pStyle w:val="TAL"/>
              <w:rPr>
                <w:szCs w:val="22"/>
              </w:rPr>
            </w:pPr>
            <w:r w:rsidRPr="0040018C">
              <w:rPr>
                <w:b/>
                <w:i/>
                <w:szCs w:val="22"/>
              </w:rPr>
              <w:t>tci-StatesToAddModList</w:t>
            </w:r>
          </w:p>
          <w:p w14:paraId="0F50EAB1" w14:textId="05850BB9"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722" w:author="Huawei (Nathan)" w:date="2018-08-03T10:44:00Z">
              <w:r w:rsidR="00E76949">
                <w:rPr>
                  <w:szCs w:val="22"/>
                </w:rPr>
                <w:t>.</w:t>
              </w:r>
            </w:ins>
          </w:p>
        </w:tc>
      </w:tr>
      <w:tr w:rsidR="005D2A1B" w14:paraId="4317C570" w14:textId="77777777" w:rsidTr="00D76B52">
        <w:tc>
          <w:tcPr>
            <w:tcW w:w="14173" w:type="dxa"/>
            <w:shd w:val="clear" w:color="auto" w:fill="auto"/>
          </w:tcPr>
          <w:p w14:paraId="27350FEB" w14:textId="77777777" w:rsidR="005D2A1B" w:rsidRPr="0040018C" w:rsidRDefault="005D2A1B" w:rsidP="00D76B52">
            <w:pPr>
              <w:pStyle w:val="TAL"/>
              <w:rPr>
                <w:szCs w:val="22"/>
              </w:rPr>
            </w:pPr>
            <w:r w:rsidRPr="0040018C">
              <w:rPr>
                <w:b/>
                <w:i/>
                <w:szCs w:val="22"/>
              </w:rPr>
              <w:t>vrb-ToPRB-Interleaver</w:t>
            </w:r>
          </w:p>
          <w:p w14:paraId="39B07F7E"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D76B52">
        <w:tc>
          <w:tcPr>
            <w:tcW w:w="14173" w:type="dxa"/>
            <w:shd w:val="clear" w:color="auto" w:fill="auto"/>
          </w:tcPr>
          <w:p w14:paraId="01FE2A2A" w14:textId="77777777" w:rsidR="005D2A1B" w:rsidRPr="0040018C" w:rsidRDefault="005D2A1B" w:rsidP="00D76B52">
            <w:pPr>
              <w:pStyle w:val="TAL"/>
              <w:rPr>
                <w:szCs w:val="22"/>
              </w:rPr>
            </w:pPr>
            <w:r w:rsidRPr="0040018C">
              <w:rPr>
                <w:b/>
                <w:i/>
                <w:szCs w:val="22"/>
              </w:rPr>
              <w:t>zp-CSI-RS-ResourceToAddModList</w:t>
            </w:r>
          </w:p>
          <w:p w14:paraId="0EA443E2" w14:textId="5C1F63AA"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723" w:author="Huawei (Nathan)" w:date="2018-08-03T10:44:00Z">
              <w:r w:rsidR="00E76949">
                <w:rPr>
                  <w:szCs w:val="22"/>
                </w:rPr>
                <w:t>.</w:t>
              </w:r>
            </w:ins>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724" w:name="_Toc510018644"/>
      <w:r w:rsidRPr="00F35584">
        <w:t>–</w:t>
      </w:r>
      <w:r w:rsidRPr="00F35584">
        <w:tab/>
      </w:r>
      <w:r w:rsidRPr="00F35584">
        <w:rPr>
          <w:i/>
        </w:rPr>
        <w:t>PDSCH-ConfigCommon</w:t>
      </w:r>
      <w:bookmarkEnd w:id="12724"/>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D76B52">
        <w:tc>
          <w:tcPr>
            <w:tcW w:w="14507" w:type="dxa"/>
            <w:shd w:val="clear" w:color="auto" w:fill="auto"/>
          </w:tcPr>
          <w:p w14:paraId="1E981759" w14:textId="77777777" w:rsidR="005D2A1B" w:rsidRPr="0040018C" w:rsidRDefault="005D2A1B" w:rsidP="00D76B52">
            <w:pPr>
              <w:pStyle w:val="TAH"/>
              <w:rPr>
                <w:szCs w:val="22"/>
              </w:rPr>
            </w:pPr>
            <w:r w:rsidRPr="0040018C">
              <w:rPr>
                <w:i/>
                <w:szCs w:val="22"/>
              </w:rPr>
              <w:t>PDSCH-ConfigCommon field descriptions</w:t>
            </w:r>
          </w:p>
        </w:tc>
      </w:tr>
      <w:tr w:rsidR="005D2A1B" w14:paraId="162783FA" w14:textId="77777777" w:rsidTr="00D76B52">
        <w:tc>
          <w:tcPr>
            <w:tcW w:w="14507" w:type="dxa"/>
            <w:shd w:val="clear" w:color="auto" w:fill="auto"/>
          </w:tcPr>
          <w:p w14:paraId="49B51B5A" w14:textId="4092CB19" w:rsidR="005D2A1B" w:rsidRPr="0040018C" w:rsidRDefault="005D2A1B" w:rsidP="00D76B52">
            <w:pPr>
              <w:pStyle w:val="TAL"/>
              <w:rPr>
                <w:szCs w:val="22"/>
              </w:rPr>
            </w:pPr>
            <w:r w:rsidRPr="0040018C">
              <w:rPr>
                <w:b/>
                <w:i/>
                <w:szCs w:val="22"/>
              </w:rPr>
              <w:t>pdsch-</w:t>
            </w:r>
            <w:ins w:id="12725" w:author="Rapporteur" w:date="2018-08-03T16:18:00Z">
              <w:r w:rsidR="004D7177" w:rsidRPr="004D7177">
                <w:rPr>
                  <w:b/>
                  <w:i/>
                  <w:szCs w:val="22"/>
                </w:rPr>
                <w:t>AllocationList</w:t>
              </w:r>
            </w:ins>
            <w:r w:rsidRPr="0040018C">
              <w:rPr>
                <w:b/>
                <w:i/>
                <w:szCs w:val="22"/>
              </w:rPr>
              <w:t>AllocationList</w:t>
            </w:r>
          </w:p>
          <w:p w14:paraId="43E72948" w14:textId="77777777" w:rsidR="005D2A1B" w:rsidRPr="0040018C" w:rsidRDefault="005D2A1B" w:rsidP="00D76B52">
            <w:pPr>
              <w:pStyle w:val="TAL"/>
              <w:rPr>
                <w:szCs w:val="22"/>
              </w:rPr>
            </w:pPr>
            <w:r w:rsidRPr="0040018C">
              <w:rPr>
                <w:szCs w:val="22"/>
              </w:rPr>
              <w:t>List of time-domain configurations for timing of DL assignment to DL data</w:t>
            </w:r>
            <w:ins w:id="12726" w:author="Rapporteur" w:date="2018-06-29T17:46:00Z">
              <w:r>
                <w:rPr>
                  <w:szCs w:val="22"/>
                </w:rPr>
                <w:t xml:space="preserve">. The configuration applies for </w:t>
              </w:r>
            </w:ins>
            <w:ins w:id="12727"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728" w:author="R2-1810036" w:date="2018-07-11T17:27:00Z"/>
        </w:rPr>
      </w:pPr>
    </w:p>
    <w:p w14:paraId="3FD6A96A" w14:textId="77777777" w:rsidR="005D2A1B" w:rsidRPr="006E1008" w:rsidDel="00AA76AD" w:rsidRDefault="005D2A1B">
      <w:pPr>
        <w:pStyle w:val="PL"/>
        <w:rPr>
          <w:del w:id="12729" w:author="R2-1810036" w:date="2018-07-11T17:31:00Z"/>
        </w:rPr>
        <w:pPrChange w:id="12730" w:author="R2-1810036" w:date="2018-07-11T17:27:00Z">
          <w:pPr/>
        </w:pPrChange>
      </w:pPr>
    </w:p>
    <w:p w14:paraId="292E22FF" w14:textId="77777777" w:rsidR="005D2A1B" w:rsidRPr="00F35584" w:rsidRDefault="005D2A1B" w:rsidP="005D2A1B">
      <w:pPr>
        <w:pStyle w:val="Heading4"/>
      </w:pPr>
      <w:bookmarkStart w:id="12731" w:name="_Toc510018645"/>
      <w:r w:rsidRPr="00F35584">
        <w:t>–</w:t>
      </w:r>
      <w:r w:rsidRPr="00F35584">
        <w:tab/>
      </w:r>
      <w:r w:rsidRPr="00F35584">
        <w:rPr>
          <w:i/>
        </w:rPr>
        <w:t>PDSCH-ServingCellConfig</w:t>
      </w:r>
      <w:bookmarkEnd w:id="12731"/>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732" w:name="_Hlk508823846"/>
      <w:r w:rsidRPr="00F35584">
        <w:t>PDSCH-CodeBlockGroupTransmission ::=</w:t>
      </w:r>
      <w:r w:rsidRPr="00F35584">
        <w:tab/>
      </w:r>
      <w:r w:rsidRPr="00F35584">
        <w:rPr>
          <w:color w:val="993366"/>
        </w:rPr>
        <w:t>SEQUENCE</w:t>
      </w:r>
      <w:r w:rsidRPr="00F35584">
        <w:t xml:space="preserve"> {</w:t>
      </w:r>
    </w:p>
    <w:bookmarkEnd w:id="12732"/>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D76B52">
        <w:tc>
          <w:tcPr>
            <w:tcW w:w="14507" w:type="dxa"/>
            <w:shd w:val="clear" w:color="auto" w:fill="auto"/>
          </w:tcPr>
          <w:p w14:paraId="30ACD34C"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1BC35353" w14:textId="77777777" w:rsidTr="00D76B52">
        <w:tc>
          <w:tcPr>
            <w:tcW w:w="14507" w:type="dxa"/>
            <w:shd w:val="clear" w:color="auto" w:fill="auto"/>
          </w:tcPr>
          <w:p w14:paraId="48FCDB3E" w14:textId="77777777" w:rsidR="005D2A1B" w:rsidRPr="0040018C" w:rsidRDefault="005D2A1B" w:rsidP="00D76B52">
            <w:pPr>
              <w:pStyle w:val="TAL"/>
              <w:rPr>
                <w:szCs w:val="22"/>
              </w:rPr>
            </w:pPr>
            <w:r w:rsidRPr="0040018C">
              <w:rPr>
                <w:b/>
                <w:i/>
                <w:szCs w:val="22"/>
              </w:rPr>
              <w:t>codeBlockGroupFlushIndicator</w:t>
            </w:r>
          </w:p>
          <w:p w14:paraId="2773AD12"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084D7DA2" w14:textId="77777777" w:rsidTr="00D76B52">
        <w:tc>
          <w:tcPr>
            <w:tcW w:w="14507" w:type="dxa"/>
            <w:shd w:val="clear" w:color="auto" w:fill="auto"/>
          </w:tcPr>
          <w:p w14:paraId="2F604B14" w14:textId="77777777" w:rsidR="005D2A1B" w:rsidRPr="0040018C" w:rsidRDefault="005D2A1B" w:rsidP="00D76B52">
            <w:pPr>
              <w:pStyle w:val="TAL"/>
              <w:rPr>
                <w:szCs w:val="22"/>
              </w:rPr>
            </w:pPr>
            <w:r w:rsidRPr="0040018C">
              <w:rPr>
                <w:b/>
                <w:i/>
                <w:szCs w:val="22"/>
              </w:rPr>
              <w:t>maxCodeBlockGroupsPerTransportBlock</w:t>
            </w:r>
          </w:p>
          <w:p w14:paraId="1C2D136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D76B52">
        <w:tc>
          <w:tcPr>
            <w:tcW w:w="14507" w:type="dxa"/>
            <w:shd w:val="clear" w:color="auto" w:fill="auto"/>
          </w:tcPr>
          <w:p w14:paraId="705D0F5A" w14:textId="77777777" w:rsidR="005D2A1B" w:rsidRPr="0040018C" w:rsidRDefault="005D2A1B" w:rsidP="00D76B52">
            <w:pPr>
              <w:pStyle w:val="TAH"/>
              <w:rPr>
                <w:szCs w:val="22"/>
              </w:rPr>
            </w:pPr>
            <w:r w:rsidRPr="0040018C">
              <w:rPr>
                <w:i/>
                <w:szCs w:val="22"/>
              </w:rPr>
              <w:t>PDSCH-ServingCellConfig field descriptions</w:t>
            </w:r>
          </w:p>
        </w:tc>
      </w:tr>
      <w:tr w:rsidR="005D2A1B" w14:paraId="7BB7EE9D" w14:textId="77777777" w:rsidTr="00D76B52">
        <w:tc>
          <w:tcPr>
            <w:tcW w:w="14507" w:type="dxa"/>
            <w:shd w:val="clear" w:color="auto" w:fill="auto"/>
          </w:tcPr>
          <w:p w14:paraId="7CFEA2E4" w14:textId="77777777" w:rsidR="005D2A1B" w:rsidRPr="0040018C" w:rsidRDefault="005D2A1B" w:rsidP="00D76B52">
            <w:pPr>
              <w:pStyle w:val="TAL"/>
              <w:rPr>
                <w:szCs w:val="22"/>
              </w:rPr>
            </w:pPr>
            <w:r w:rsidRPr="0040018C">
              <w:rPr>
                <w:b/>
                <w:i/>
                <w:szCs w:val="22"/>
              </w:rPr>
              <w:t>codeBlockGroupTransmission</w:t>
            </w:r>
          </w:p>
          <w:p w14:paraId="4FBC092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370747AC" w14:textId="77777777" w:rsidTr="00D76B52">
        <w:tc>
          <w:tcPr>
            <w:tcW w:w="14507" w:type="dxa"/>
            <w:shd w:val="clear" w:color="auto" w:fill="auto"/>
          </w:tcPr>
          <w:p w14:paraId="5A49E7E2" w14:textId="77777777" w:rsidR="005D2A1B" w:rsidRPr="0040018C" w:rsidRDefault="005D2A1B" w:rsidP="00D76B52">
            <w:pPr>
              <w:pStyle w:val="TAL"/>
              <w:rPr>
                <w:szCs w:val="22"/>
              </w:rPr>
            </w:pPr>
            <w:r w:rsidRPr="0040018C">
              <w:rPr>
                <w:b/>
                <w:i/>
                <w:szCs w:val="22"/>
              </w:rPr>
              <w:t>nrofHARQ-ProcessesForPDSCH</w:t>
            </w:r>
          </w:p>
          <w:p w14:paraId="6051A3D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D76B52">
        <w:tc>
          <w:tcPr>
            <w:tcW w:w="14507" w:type="dxa"/>
            <w:shd w:val="clear" w:color="auto" w:fill="auto"/>
          </w:tcPr>
          <w:p w14:paraId="2D555FC9" w14:textId="77777777" w:rsidR="005D2A1B" w:rsidRPr="0040018C" w:rsidRDefault="005D2A1B" w:rsidP="00D76B52">
            <w:pPr>
              <w:pStyle w:val="TAL"/>
              <w:rPr>
                <w:szCs w:val="22"/>
              </w:rPr>
            </w:pPr>
            <w:r w:rsidRPr="0040018C">
              <w:rPr>
                <w:b/>
                <w:i/>
                <w:szCs w:val="22"/>
              </w:rPr>
              <w:t>pucch-Cell</w:t>
            </w:r>
          </w:p>
          <w:p w14:paraId="3F4874BE"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D76B52">
        <w:tc>
          <w:tcPr>
            <w:tcW w:w="14507" w:type="dxa"/>
            <w:shd w:val="clear" w:color="auto" w:fill="auto"/>
          </w:tcPr>
          <w:p w14:paraId="5231ECFF" w14:textId="77777777" w:rsidR="005D2A1B" w:rsidRPr="0040018C" w:rsidRDefault="005D2A1B" w:rsidP="00D76B52">
            <w:pPr>
              <w:pStyle w:val="TAL"/>
              <w:rPr>
                <w:szCs w:val="22"/>
              </w:rPr>
            </w:pPr>
            <w:r w:rsidRPr="0040018C">
              <w:rPr>
                <w:b/>
                <w:i/>
                <w:szCs w:val="22"/>
              </w:rPr>
              <w:t>xOverhead</w:t>
            </w:r>
          </w:p>
          <w:p w14:paraId="605DC3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D76B52">
        <w:tc>
          <w:tcPr>
            <w:tcW w:w="2834" w:type="dxa"/>
          </w:tcPr>
          <w:p w14:paraId="3B22920F" w14:textId="77777777" w:rsidR="005D2A1B" w:rsidRPr="00F35584" w:rsidRDefault="005D2A1B" w:rsidP="00D76B52">
            <w:pPr>
              <w:pStyle w:val="TAH"/>
            </w:pPr>
            <w:r w:rsidRPr="00F35584">
              <w:t>Conditional Presence</w:t>
            </w:r>
          </w:p>
        </w:tc>
        <w:tc>
          <w:tcPr>
            <w:tcW w:w="7141" w:type="dxa"/>
          </w:tcPr>
          <w:p w14:paraId="384A0EC2" w14:textId="77777777" w:rsidR="005D2A1B" w:rsidRPr="00F35584" w:rsidRDefault="005D2A1B" w:rsidP="00D76B52">
            <w:pPr>
              <w:pStyle w:val="TAH"/>
            </w:pPr>
            <w:r w:rsidRPr="00F35584">
              <w:t>Explanation</w:t>
            </w:r>
          </w:p>
        </w:tc>
      </w:tr>
      <w:tr w:rsidR="005D2A1B" w:rsidRPr="00F35584" w14:paraId="4F276102" w14:textId="77777777" w:rsidTr="00D76B52">
        <w:tc>
          <w:tcPr>
            <w:tcW w:w="2834" w:type="dxa"/>
          </w:tcPr>
          <w:p w14:paraId="02F08DF0" w14:textId="77777777" w:rsidR="005D2A1B" w:rsidRPr="00F35584" w:rsidRDefault="005D2A1B" w:rsidP="00D76B52">
            <w:pPr>
              <w:pStyle w:val="TAL"/>
              <w:rPr>
                <w:i/>
              </w:rPr>
            </w:pPr>
            <w:commentRangeStart w:id="12733"/>
            <w:r w:rsidRPr="00F35584">
              <w:rPr>
                <w:i/>
              </w:rPr>
              <w:t>SCellAddOnly</w:t>
            </w:r>
            <w:commentRangeEnd w:id="12733"/>
            <w:r>
              <w:rPr>
                <w:rStyle w:val="CommentReference"/>
              </w:rPr>
              <w:commentReference w:id="12733"/>
            </w:r>
          </w:p>
        </w:tc>
        <w:tc>
          <w:tcPr>
            <w:tcW w:w="7141" w:type="dxa"/>
          </w:tcPr>
          <w:p w14:paraId="6181E47C" w14:textId="77777777" w:rsidR="005D2A1B" w:rsidRPr="00F35584" w:rsidRDefault="005D2A1B" w:rsidP="00D76B52">
            <w:pPr>
              <w:pStyle w:val="TAL"/>
            </w:pPr>
            <w:r w:rsidRPr="00F35584">
              <w:t xml:space="preserve">It is optionally present, Need M, for </w:t>
            </w:r>
            <w:ins w:id="12734" w:author="Rapporteur" w:date="2018-06-25T14:42:00Z">
              <w:r>
                <w:t xml:space="preserve">(non-PUCCH) </w:t>
              </w:r>
            </w:ins>
            <w:r w:rsidRPr="00F35584">
              <w:t>SCells when adding a new SCell. The field is absent when reconfiguring SCells. The field is also absent for the SpCells</w:t>
            </w:r>
            <w:ins w:id="12735" w:author="Rapporteur" w:date="2018-06-25T14:41:00Z">
              <w:r>
                <w:t xml:space="preserve"> as well as for a PUCCH SCell</w:t>
              </w:r>
            </w:ins>
            <w:r w:rsidRPr="00F35584">
              <w:t>.</w:t>
            </w:r>
          </w:p>
        </w:tc>
      </w:tr>
    </w:tbl>
    <w:p w14:paraId="34C17327" w14:textId="77777777" w:rsidR="005D2A1B" w:rsidRPr="00F35584" w:rsidRDefault="005D2A1B" w:rsidP="005D2A1B">
      <w:bookmarkStart w:id="12736" w:name="_Hlk508012601"/>
    </w:p>
    <w:p w14:paraId="7C6B6872" w14:textId="77777777" w:rsidR="005D2A1B" w:rsidRPr="00F35584" w:rsidRDefault="005D2A1B" w:rsidP="005D2A1B">
      <w:pPr>
        <w:pStyle w:val="Heading4"/>
      </w:pPr>
      <w:bookmarkStart w:id="12737" w:name="_Toc510018646"/>
      <w:r w:rsidRPr="00F35584">
        <w:t>–</w:t>
      </w:r>
      <w:r w:rsidRPr="00F35584">
        <w:tab/>
      </w:r>
      <w:commentRangeStart w:id="12738"/>
      <w:r w:rsidRPr="00F35584">
        <w:rPr>
          <w:i/>
        </w:rPr>
        <w:t>PDSCH-TimeDomainResourceAllocation</w:t>
      </w:r>
      <w:bookmarkEnd w:id="12737"/>
      <w:r>
        <w:rPr>
          <w:i/>
        </w:rPr>
        <w:t>List</w:t>
      </w:r>
      <w:commentRangeEnd w:id="12738"/>
      <w:r>
        <w:rPr>
          <w:rStyle w:val="CommentReference"/>
        </w:rPr>
        <w:commentReference w:id="12738"/>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739"/>
      <w:r w:rsidRPr="00F35584">
        <w:t>startSymbolAndLength</w:t>
      </w:r>
      <w:commentRangeEnd w:id="12739"/>
      <w:r>
        <w:rPr>
          <w:rStyle w:val="CommentReference"/>
          <w:rFonts w:ascii="Arial" w:eastAsia="Times New Roman" w:hAnsi="Arial"/>
          <w:noProof w:val="0"/>
          <w:lang w:eastAsia="ja-JP"/>
        </w:rPr>
        <w:commentReference w:id="12739"/>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736"/>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D76B52">
        <w:tc>
          <w:tcPr>
            <w:tcW w:w="14507" w:type="dxa"/>
            <w:shd w:val="clear" w:color="auto" w:fill="auto"/>
          </w:tcPr>
          <w:p w14:paraId="6FE90C0D"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86E922D" w14:textId="77777777" w:rsidTr="00D76B52">
        <w:tc>
          <w:tcPr>
            <w:tcW w:w="14507" w:type="dxa"/>
            <w:shd w:val="clear" w:color="auto" w:fill="auto"/>
          </w:tcPr>
          <w:p w14:paraId="059D603A" w14:textId="77777777" w:rsidR="005D2A1B" w:rsidRPr="0040018C" w:rsidRDefault="005D2A1B" w:rsidP="00D76B52">
            <w:pPr>
              <w:pStyle w:val="TAL"/>
              <w:rPr>
                <w:szCs w:val="22"/>
              </w:rPr>
            </w:pPr>
            <w:r w:rsidRPr="0040018C">
              <w:rPr>
                <w:b/>
                <w:i/>
                <w:szCs w:val="22"/>
              </w:rPr>
              <w:t>k0</w:t>
            </w:r>
          </w:p>
          <w:p w14:paraId="01814CD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740" w:author="Nokia (Tero)" w:date="2018-06-25T17:19:00Z">
              <w:r w:rsidRPr="0040018C" w:rsidDel="00A3539F">
                <w:rPr>
                  <w:szCs w:val="22"/>
                </w:rPr>
                <w:delText>h</w:delText>
              </w:r>
            </w:del>
            <w:r w:rsidRPr="0040018C">
              <w:rPr>
                <w:szCs w:val="22"/>
              </w:rPr>
              <w:t xml:space="preserve">ds to value 2, and so on. Corresponds to L1 parameter 'K0' (see 38.214, section </w:t>
            </w:r>
            <w:del w:id="12741" w:author="Huawei (Nathan)" w:date="2018-06-21T10:05:00Z">
              <w:r w:rsidRPr="0040018C" w:rsidDel="00AF5C7C">
                <w:rPr>
                  <w:szCs w:val="22"/>
                </w:rPr>
                <w:delText>FFS_Section</w:delText>
              </w:r>
            </w:del>
            <w:ins w:id="12742"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D76B52">
        <w:tc>
          <w:tcPr>
            <w:tcW w:w="14507" w:type="dxa"/>
            <w:shd w:val="clear" w:color="auto" w:fill="auto"/>
          </w:tcPr>
          <w:p w14:paraId="24EAA4AA" w14:textId="77777777" w:rsidR="005D2A1B" w:rsidRPr="0040018C" w:rsidRDefault="005D2A1B" w:rsidP="00D76B52">
            <w:pPr>
              <w:pStyle w:val="TAL"/>
              <w:rPr>
                <w:szCs w:val="22"/>
              </w:rPr>
            </w:pPr>
            <w:r w:rsidRPr="0040018C">
              <w:rPr>
                <w:b/>
                <w:i/>
                <w:szCs w:val="22"/>
              </w:rPr>
              <w:t>mappingType</w:t>
            </w:r>
          </w:p>
          <w:p w14:paraId="58BBC44E" w14:textId="77777777" w:rsidR="005D2A1B" w:rsidRPr="0040018C" w:rsidRDefault="005D2A1B" w:rsidP="00D76B52">
            <w:pPr>
              <w:pStyle w:val="TAL"/>
              <w:rPr>
                <w:szCs w:val="22"/>
              </w:rPr>
            </w:pPr>
            <w:r w:rsidRPr="0040018C">
              <w:rPr>
                <w:szCs w:val="22"/>
              </w:rPr>
              <w:t xml:space="preserve">PDSCH mapping type. </w:t>
            </w:r>
            <w:del w:id="12743" w:author="Rapporteur" w:date="2018-06-29T22:19:00Z">
              <w:r w:rsidRPr="0040018C" w:rsidDel="000048B3">
                <w:rPr>
                  <w:szCs w:val="22"/>
                </w:rPr>
                <w:delText xml:space="preserve">Corresponds to L1 parameter </w:delText>
              </w:r>
              <w:commentRangeStart w:id="12744"/>
              <w:r w:rsidRPr="0040018C" w:rsidDel="000048B3">
                <w:rPr>
                  <w:szCs w:val="22"/>
                </w:rPr>
                <w:delText xml:space="preserve">'Mapping-type' </w:delText>
              </w:r>
              <w:commentRangeEnd w:id="12744"/>
              <w:r w:rsidDel="000048B3">
                <w:rPr>
                  <w:rStyle w:val="CommentReference"/>
                </w:rPr>
                <w:commentReference w:id="12744"/>
              </w:r>
            </w:del>
            <w:r w:rsidRPr="0040018C">
              <w:rPr>
                <w:szCs w:val="22"/>
              </w:rPr>
              <w:t xml:space="preserve">(see 38.214, section </w:t>
            </w:r>
            <w:del w:id="12745" w:author="Huawei (Nathan)" w:date="2018-06-21T10:05:00Z">
              <w:r w:rsidRPr="0040018C" w:rsidDel="00AF5C7C">
                <w:rPr>
                  <w:szCs w:val="22"/>
                </w:rPr>
                <w:delText>FFS_Section</w:delText>
              </w:r>
            </w:del>
            <w:ins w:id="12746" w:author="Huawei (Nathan)" w:date="2018-06-21T10:05:00Z">
              <w:r>
                <w:rPr>
                  <w:szCs w:val="22"/>
                  <w:lang w:val="en-US"/>
                </w:rPr>
                <w:t>5.3</w:t>
              </w:r>
            </w:ins>
            <w:r w:rsidRPr="0040018C">
              <w:rPr>
                <w:szCs w:val="22"/>
              </w:rPr>
              <w:t>)</w:t>
            </w:r>
          </w:p>
        </w:tc>
      </w:tr>
      <w:tr w:rsidR="005D2A1B" w14:paraId="103EA0B8" w14:textId="77777777" w:rsidTr="00D76B52">
        <w:tc>
          <w:tcPr>
            <w:tcW w:w="14507" w:type="dxa"/>
            <w:shd w:val="clear" w:color="auto" w:fill="auto"/>
          </w:tcPr>
          <w:p w14:paraId="1FF38681" w14:textId="77777777" w:rsidR="005D2A1B" w:rsidRPr="0040018C" w:rsidRDefault="005D2A1B" w:rsidP="00D76B52">
            <w:pPr>
              <w:pStyle w:val="TAL"/>
              <w:rPr>
                <w:szCs w:val="22"/>
              </w:rPr>
            </w:pPr>
            <w:r w:rsidRPr="0040018C">
              <w:rPr>
                <w:b/>
                <w:i/>
                <w:szCs w:val="22"/>
              </w:rPr>
              <w:t>startSymbolAndLength</w:t>
            </w:r>
          </w:p>
          <w:p w14:paraId="5C7BBA16" w14:textId="77777777" w:rsidR="005D2A1B" w:rsidRPr="0040018C" w:rsidRDefault="005D2A1B" w:rsidP="00D76B52">
            <w:pPr>
              <w:pStyle w:val="TAL"/>
              <w:rPr>
                <w:szCs w:val="22"/>
              </w:rPr>
            </w:pPr>
            <w:r w:rsidRPr="0040018C">
              <w:rPr>
                <w:szCs w:val="22"/>
              </w:rPr>
              <w:t xml:space="preserve">An index </w:t>
            </w:r>
            <w:del w:id="12747" w:author="Rapporteur" w:date="2018-06-29T18:01:00Z">
              <w:r w:rsidRPr="0040018C" w:rsidDel="0094150B">
                <w:rPr>
                  <w:szCs w:val="22"/>
                </w:rPr>
                <w:delText xml:space="preserve">into a table/equation in RAN1 specs capturing </w:delText>
              </w:r>
            </w:del>
            <w:ins w:id="12748" w:author="Rapporteur" w:date="2018-06-29T18:01:00Z">
              <w:r>
                <w:rPr>
                  <w:szCs w:val="22"/>
                </w:rPr>
                <w:t xml:space="preserve">giving </w:t>
              </w:r>
            </w:ins>
            <w:r w:rsidRPr="0040018C">
              <w:rPr>
                <w:szCs w:val="22"/>
              </w:rPr>
              <w:t>valid combinations of start symbol and length (jointly encoded)</w:t>
            </w:r>
            <w:ins w:id="12749" w:author="Rapporteur" w:date="2018-06-29T18:01:00Z">
              <w:r>
                <w:t xml:space="preserve"> </w:t>
              </w:r>
              <w:r w:rsidRPr="0094150B">
                <w:rPr>
                  <w:szCs w:val="22"/>
                </w:rPr>
                <w:t>as start and length indicator (SLIV)</w:t>
              </w:r>
            </w:ins>
            <w:r w:rsidRPr="0040018C">
              <w:rPr>
                <w:szCs w:val="22"/>
              </w:rPr>
              <w:t xml:space="preserve">. </w:t>
            </w:r>
            <w:ins w:id="12750" w:author="Rapporteur" w:date="2018-06-29T17:50:00Z">
              <w:r>
                <w:rPr>
                  <w:szCs w:val="22"/>
                </w:rPr>
                <w:t xml:space="preserve">The network configures the </w:t>
              </w:r>
            </w:ins>
            <w:ins w:id="12751" w:author="Rapporteur" w:date="2018-06-29T17:51:00Z">
              <w:r>
                <w:rPr>
                  <w:szCs w:val="22"/>
                </w:rPr>
                <w:t xml:space="preserve">field so that the allocation does not </w:t>
              </w:r>
            </w:ins>
            <w:ins w:id="12752" w:author="Rapporteur" w:date="2018-06-29T17:52:00Z">
              <w:r>
                <w:rPr>
                  <w:szCs w:val="22"/>
                </w:rPr>
                <w:t>cross the slot boundary.</w:t>
              </w:r>
            </w:ins>
          </w:p>
          <w:p w14:paraId="119EB2D0" w14:textId="77777777" w:rsidR="005D2A1B" w:rsidRPr="0040018C" w:rsidRDefault="005D2A1B" w:rsidP="00D76B52">
            <w:pPr>
              <w:pStyle w:val="TAL"/>
              <w:rPr>
                <w:szCs w:val="22"/>
              </w:rPr>
            </w:pPr>
            <w:r w:rsidRPr="0040018C">
              <w:rPr>
                <w:szCs w:val="22"/>
              </w:rPr>
              <w:t xml:space="preserve">Corresponds to L1 parameter 'Index-start-len' (see 38.214, section </w:t>
            </w:r>
            <w:del w:id="12753" w:author="Huawei (Nathan)" w:date="2018-06-21T10:05:00Z">
              <w:r w:rsidRPr="0040018C" w:rsidDel="00AF5C7C">
                <w:rPr>
                  <w:szCs w:val="22"/>
                </w:rPr>
                <w:delText>FFS_Section</w:delText>
              </w:r>
            </w:del>
            <w:ins w:id="12754"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755" w:name="_Toc510018647"/>
      <w:r w:rsidRPr="00F35584">
        <w:t>–</w:t>
      </w:r>
      <w:r w:rsidRPr="00F35584">
        <w:tab/>
      </w:r>
      <w:r w:rsidRPr="00F35584">
        <w:rPr>
          <w:i/>
        </w:rPr>
        <w:t>PhysCellId</w:t>
      </w:r>
      <w:bookmarkEnd w:id="12755"/>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756"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756"/>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757"/>
      <w:r>
        <w:rPr>
          <w:i/>
        </w:rPr>
        <w:t>PhysicalCellGroupConfig</w:t>
      </w:r>
      <w:commentRangeEnd w:id="12757"/>
      <w:r>
        <w:rPr>
          <w:rStyle w:val="CommentReference"/>
        </w:rPr>
        <w:commentReference w:id="12757"/>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758"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759"/>
      <w:r w:rsidRPr="00F35584">
        <w:t>p-NR</w:t>
      </w:r>
      <w:commentRangeEnd w:id="12759"/>
      <w:r>
        <w:rPr>
          <w:rStyle w:val="CommentReference"/>
          <w:rFonts w:ascii="Arial" w:eastAsia="Times New Roman" w:hAnsi="Arial"/>
          <w:noProof w:val="0"/>
          <w:lang w:eastAsia="ja-JP"/>
        </w:rPr>
        <w:commentReference w:id="12759"/>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760"/>
      <w:r w:rsidRPr="00AB6634">
        <w:t>Need</w:t>
      </w:r>
      <w:commentRangeEnd w:id="12760"/>
      <w:r>
        <w:rPr>
          <w:rStyle w:val="CommentReference"/>
          <w:rFonts w:ascii="Arial" w:eastAsia="Times New Roman" w:hAnsi="Arial"/>
          <w:noProof w:val="0"/>
          <w:lang w:eastAsia="ja-JP"/>
        </w:rPr>
        <w:commentReference w:id="12760"/>
      </w:r>
      <w:r w:rsidRPr="00AB6634">
        <w:t xml:space="preserve"> </w:t>
      </w:r>
      <w:commentRangeStart w:id="12761"/>
      <w:del w:id="12762" w:author="Rapporteur" w:date="2018-06-29T18:35:00Z">
        <w:r w:rsidRPr="00AB6634" w:rsidDel="00A827CC">
          <w:delText>R</w:delText>
        </w:r>
      </w:del>
      <w:commentRangeEnd w:id="12761"/>
      <w:ins w:id="12763" w:author="Rapporteur" w:date="2018-06-29T18:35:00Z">
        <w:r>
          <w:t>M</w:t>
        </w:r>
      </w:ins>
      <w:r>
        <w:rPr>
          <w:rStyle w:val="CommentReference"/>
          <w:rFonts w:ascii="Arial" w:eastAsia="Times New Roman" w:hAnsi="Arial"/>
          <w:noProof w:val="0"/>
          <w:lang w:eastAsia="ja-JP"/>
        </w:rPr>
        <w:commentReference w:id="12761"/>
      </w:r>
    </w:p>
    <w:p w14:paraId="52FF65C6" w14:textId="77777777" w:rsidR="005D2A1B" w:rsidRPr="00F35584" w:rsidRDefault="005D2A1B" w:rsidP="005D2A1B">
      <w:pPr>
        <w:pStyle w:val="PL"/>
      </w:pPr>
      <w:r w:rsidRPr="00F35584">
        <w:tab/>
        <w:t>...</w:t>
      </w:r>
      <w:ins w:id="12764" w:author="R1-1807866 URLLC L1 Param" w:date="2018-06-25T14:26:00Z">
        <w:r>
          <w:t>,</w:t>
        </w:r>
      </w:ins>
    </w:p>
    <w:p w14:paraId="2AF04695" w14:textId="77777777" w:rsidR="005D2A1B" w:rsidRDefault="005D2A1B" w:rsidP="005D2A1B">
      <w:pPr>
        <w:pStyle w:val="PL"/>
        <w:rPr>
          <w:ins w:id="12765" w:author="R1-1807866 URLLC L1 Param" w:date="2018-06-25T14:27:00Z"/>
        </w:rPr>
      </w:pPr>
      <w:ins w:id="12766" w:author="R1-1807866 URLLC L1 Param" w:date="2018-06-25T14:25:00Z">
        <w:r>
          <w:tab/>
          <w:t>[[</w:t>
        </w:r>
      </w:ins>
    </w:p>
    <w:p w14:paraId="5ED079F3" w14:textId="77777777" w:rsidR="005D2A1B" w:rsidRDefault="005D2A1B" w:rsidP="005D2A1B">
      <w:pPr>
        <w:pStyle w:val="PL"/>
        <w:rPr>
          <w:ins w:id="12767" w:author="R1-1807866 URLLC L1 Param" w:date="2018-06-25T14:25:00Z"/>
          <w:color w:val="808080"/>
        </w:rPr>
      </w:pPr>
      <w:ins w:id="1276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769" w:author="R1-1807866 URLLC L1 Param" w:date="2018-06-25T14:28:00Z">
        <w:r>
          <w:rPr>
            <w:color w:val="808080"/>
          </w:rPr>
          <w:t>R</w:t>
        </w:r>
      </w:ins>
    </w:p>
    <w:p w14:paraId="7EE3457A" w14:textId="77777777" w:rsidR="005D2A1B" w:rsidRDefault="005D2A1B" w:rsidP="005D2A1B">
      <w:pPr>
        <w:pStyle w:val="PL"/>
        <w:rPr>
          <w:ins w:id="12770" w:author="R1-1807866 URLLC L1 Param" w:date="2018-06-25T14:25:00Z"/>
        </w:rPr>
      </w:pPr>
      <w:ins w:id="12771" w:author="R1-1807866 URLLC L1 Param" w:date="2018-06-25T14:25:00Z">
        <w:r>
          <w:tab/>
          <w:t>]]</w:t>
        </w:r>
      </w:ins>
    </w:p>
    <w:p w14:paraId="6FED503B" w14:textId="77777777" w:rsidR="005D2A1B" w:rsidRPr="00F35584" w:rsidRDefault="005D2A1B" w:rsidP="005D2A1B">
      <w:pPr>
        <w:pStyle w:val="PL"/>
      </w:pPr>
      <w:r w:rsidRPr="00F35584">
        <w:t>}</w:t>
      </w:r>
    </w:p>
    <w:bookmarkEnd w:id="12758"/>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77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D76B52">
        <w:tc>
          <w:tcPr>
            <w:tcW w:w="14173" w:type="dxa"/>
            <w:shd w:val="clear" w:color="auto" w:fill="auto"/>
          </w:tcPr>
          <w:p w14:paraId="0F9846FF"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DDD2603"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D76B52">
            <w:pPr>
              <w:pStyle w:val="TAL"/>
              <w:rPr>
                <w:lang w:eastAsia="en-GB"/>
              </w:rPr>
            </w:pPr>
            <w:r>
              <w:rPr>
                <w:b/>
                <w:i/>
                <w:lang w:eastAsia="en-GB"/>
              </w:rPr>
              <w:t>cs-RNTI</w:t>
            </w:r>
          </w:p>
          <w:p w14:paraId="379B5A1F" w14:textId="77777777" w:rsidR="005D2A1B" w:rsidRPr="00282D6C" w:rsidRDefault="005D2A1B" w:rsidP="00D76B52">
            <w:pPr>
              <w:pStyle w:val="TAL"/>
              <w:rPr>
                <w:lang w:eastAsia="en-GB"/>
              </w:rPr>
            </w:pPr>
            <w:r>
              <w:rPr>
                <w:lang w:eastAsia="en-GB"/>
              </w:rPr>
              <w:t>RNTI value for downlink SPS (see SPS-</w:t>
            </w:r>
            <w:ins w:id="12773" w:author="Huawei (Nathan)" w:date="2018-06-21T09:53:00Z">
              <w:r>
                <w:rPr>
                  <w:lang w:eastAsia="en-GB"/>
                </w:rPr>
                <w:t>C</w:t>
              </w:r>
            </w:ins>
            <w:del w:id="12774"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D76B52">
        <w:tc>
          <w:tcPr>
            <w:tcW w:w="14173" w:type="dxa"/>
            <w:shd w:val="clear" w:color="auto" w:fill="auto"/>
          </w:tcPr>
          <w:p w14:paraId="08081743" w14:textId="77777777" w:rsidR="005D2A1B" w:rsidRPr="0040018C" w:rsidRDefault="005D2A1B" w:rsidP="00D76B52">
            <w:pPr>
              <w:pStyle w:val="TAL"/>
              <w:rPr>
                <w:szCs w:val="22"/>
              </w:rPr>
            </w:pPr>
            <w:r w:rsidRPr="0040018C">
              <w:rPr>
                <w:b/>
                <w:i/>
                <w:szCs w:val="22"/>
              </w:rPr>
              <w:t>harq-ACK-SpatialBundlingPUCCH</w:t>
            </w:r>
          </w:p>
          <w:p w14:paraId="39711478"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75"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39E9BBB3" w14:textId="77777777" w:rsidTr="00D76B52">
        <w:tc>
          <w:tcPr>
            <w:tcW w:w="14173" w:type="dxa"/>
            <w:shd w:val="clear" w:color="auto" w:fill="auto"/>
          </w:tcPr>
          <w:p w14:paraId="51BED3EC" w14:textId="77777777" w:rsidR="005D2A1B" w:rsidRPr="0040018C" w:rsidRDefault="005D2A1B" w:rsidP="00D76B52">
            <w:pPr>
              <w:pStyle w:val="TAL"/>
              <w:rPr>
                <w:szCs w:val="22"/>
              </w:rPr>
            </w:pPr>
            <w:r w:rsidRPr="0040018C">
              <w:rPr>
                <w:b/>
                <w:i/>
                <w:szCs w:val="22"/>
              </w:rPr>
              <w:t>harq-ACK-SpatialBundlingPUSCH</w:t>
            </w:r>
          </w:p>
          <w:p w14:paraId="20D4DCED"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76"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8023726" w14:textId="77777777" w:rsidTr="00D76B52">
        <w:trPr>
          <w:ins w:id="12777" w:author="R1-1807866 URLLC L1 Param" w:date="2018-06-25T14:28:00Z"/>
        </w:trPr>
        <w:tc>
          <w:tcPr>
            <w:tcW w:w="14173" w:type="dxa"/>
            <w:shd w:val="clear" w:color="auto" w:fill="auto"/>
          </w:tcPr>
          <w:p w14:paraId="56D28802" w14:textId="77777777" w:rsidR="005D2A1B" w:rsidRDefault="005D2A1B" w:rsidP="00D76B52">
            <w:pPr>
              <w:pStyle w:val="TAL"/>
              <w:rPr>
                <w:ins w:id="12778" w:author="R1-1807866 URLLC L1 Param" w:date="2018-06-25T14:28:00Z"/>
                <w:szCs w:val="22"/>
              </w:rPr>
            </w:pPr>
            <w:ins w:id="12779" w:author="R1-1807866 URLLC L1 Param" w:date="2018-06-25T14:28:00Z">
              <w:r>
                <w:rPr>
                  <w:b/>
                  <w:i/>
                  <w:szCs w:val="22"/>
                </w:rPr>
                <w:t>mcs-C-RNTI</w:t>
              </w:r>
            </w:ins>
          </w:p>
          <w:p w14:paraId="65B8A797" w14:textId="77777777" w:rsidR="005D2A1B" w:rsidRPr="00B669CA" w:rsidRDefault="005D2A1B" w:rsidP="00D76B52">
            <w:pPr>
              <w:pStyle w:val="TAL"/>
              <w:rPr>
                <w:ins w:id="12780" w:author="R1-1807866 URLLC L1 Param" w:date="2018-06-25T14:28:00Z"/>
                <w:szCs w:val="22"/>
              </w:rPr>
            </w:pPr>
            <w:ins w:id="12781"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D76B52">
        <w:tc>
          <w:tcPr>
            <w:tcW w:w="14173" w:type="dxa"/>
            <w:shd w:val="clear" w:color="auto" w:fill="auto"/>
          </w:tcPr>
          <w:p w14:paraId="080AB135" w14:textId="77777777" w:rsidR="005D2A1B" w:rsidRPr="0040018C" w:rsidRDefault="005D2A1B" w:rsidP="00D76B52">
            <w:pPr>
              <w:pStyle w:val="TAL"/>
              <w:rPr>
                <w:szCs w:val="22"/>
              </w:rPr>
            </w:pPr>
            <w:r w:rsidRPr="0040018C">
              <w:rPr>
                <w:b/>
                <w:i/>
                <w:szCs w:val="22"/>
              </w:rPr>
              <w:t>p-NR</w:t>
            </w:r>
          </w:p>
          <w:p w14:paraId="1D3CF03C"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069D8FF" w14:textId="77777777" w:rsidTr="00D76B52">
        <w:tc>
          <w:tcPr>
            <w:tcW w:w="14173" w:type="dxa"/>
            <w:shd w:val="clear" w:color="auto" w:fill="auto"/>
          </w:tcPr>
          <w:p w14:paraId="2D2A21E3" w14:textId="77777777" w:rsidR="005D2A1B" w:rsidRPr="0040018C" w:rsidRDefault="005D2A1B" w:rsidP="00D76B52">
            <w:pPr>
              <w:pStyle w:val="TAL"/>
              <w:rPr>
                <w:szCs w:val="22"/>
              </w:rPr>
            </w:pPr>
            <w:r w:rsidRPr="0040018C">
              <w:rPr>
                <w:b/>
                <w:i/>
                <w:szCs w:val="22"/>
              </w:rPr>
              <w:t>pdsch-HARQ-ACK-Codebook</w:t>
            </w:r>
          </w:p>
          <w:p w14:paraId="4462C83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05159F14" w14:textId="77777777" w:rsidTr="00D76B52">
        <w:tc>
          <w:tcPr>
            <w:tcW w:w="14173" w:type="dxa"/>
            <w:shd w:val="clear" w:color="auto" w:fill="auto"/>
          </w:tcPr>
          <w:p w14:paraId="07B6906C" w14:textId="77777777" w:rsidR="005D2A1B" w:rsidRDefault="005D2A1B" w:rsidP="00D76B52">
            <w:pPr>
              <w:pStyle w:val="TAL"/>
              <w:rPr>
                <w:b/>
                <w:i/>
                <w:szCs w:val="22"/>
              </w:rPr>
            </w:pPr>
            <w:bookmarkStart w:id="12782" w:name="_Hlk515565132"/>
            <w:r w:rsidRPr="00694BD0">
              <w:rPr>
                <w:b/>
                <w:i/>
                <w:szCs w:val="22"/>
              </w:rPr>
              <w:t xml:space="preserve">sp-CSI-RNTI </w:t>
            </w:r>
          </w:p>
          <w:p w14:paraId="01CF344A"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782"/>
      <w:tr w:rsidR="005D2A1B" w14:paraId="4847B65B" w14:textId="77777777" w:rsidTr="00D76B52">
        <w:tc>
          <w:tcPr>
            <w:tcW w:w="14173" w:type="dxa"/>
            <w:shd w:val="clear" w:color="auto" w:fill="auto"/>
          </w:tcPr>
          <w:p w14:paraId="29846B7B" w14:textId="77777777" w:rsidR="005D2A1B" w:rsidRPr="0040018C" w:rsidRDefault="005D2A1B" w:rsidP="00D76B52">
            <w:pPr>
              <w:pStyle w:val="TAL"/>
              <w:rPr>
                <w:szCs w:val="22"/>
              </w:rPr>
            </w:pPr>
            <w:r w:rsidRPr="0040018C">
              <w:rPr>
                <w:b/>
                <w:i/>
                <w:szCs w:val="22"/>
              </w:rPr>
              <w:t>tpc-PUCCH-RNTI</w:t>
            </w:r>
          </w:p>
          <w:p w14:paraId="581C1468"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4533302A" w14:textId="77777777" w:rsidTr="00D76B52">
        <w:tc>
          <w:tcPr>
            <w:tcW w:w="14173" w:type="dxa"/>
            <w:shd w:val="clear" w:color="auto" w:fill="auto"/>
          </w:tcPr>
          <w:p w14:paraId="022B97AE" w14:textId="77777777" w:rsidR="005D2A1B" w:rsidRPr="0040018C" w:rsidRDefault="005D2A1B" w:rsidP="00D76B52">
            <w:pPr>
              <w:pStyle w:val="TAL"/>
              <w:rPr>
                <w:szCs w:val="22"/>
              </w:rPr>
            </w:pPr>
            <w:r w:rsidRPr="0040018C">
              <w:rPr>
                <w:b/>
                <w:i/>
                <w:szCs w:val="22"/>
              </w:rPr>
              <w:t>tpc-PUSCH-RNTI</w:t>
            </w:r>
          </w:p>
          <w:p w14:paraId="5D66A0C9"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29130365" w14:textId="77777777" w:rsidTr="00D76B52">
        <w:tc>
          <w:tcPr>
            <w:tcW w:w="14173" w:type="dxa"/>
            <w:shd w:val="clear" w:color="auto" w:fill="auto"/>
          </w:tcPr>
          <w:p w14:paraId="57CB9060" w14:textId="77777777" w:rsidR="005D2A1B" w:rsidRPr="0040018C" w:rsidRDefault="005D2A1B" w:rsidP="00D76B52">
            <w:pPr>
              <w:pStyle w:val="TAL"/>
              <w:rPr>
                <w:szCs w:val="22"/>
              </w:rPr>
            </w:pPr>
            <w:r w:rsidRPr="0040018C">
              <w:rPr>
                <w:b/>
                <w:i/>
                <w:szCs w:val="22"/>
              </w:rPr>
              <w:t>tpc-SRS-RNTI</w:t>
            </w:r>
          </w:p>
          <w:p w14:paraId="376E99E7"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D76B52">
        <w:tc>
          <w:tcPr>
            <w:tcW w:w="4027" w:type="dxa"/>
          </w:tcPr>
          <w:p w14:paraId="1C9116DD" w14:textId="77777777" w:rsidR="005D2A1B" w:rsidRPr="00F35584" w:rsidRDefault="005D2A1B" w:rsidP="00D76B52">
            <w:pPr>
              <w:pStyle w:val="TAH"/>
            </w:pPr>
            <w:bookmarkStart w:id="12783" w:name="_Hlk515565141"/>
            <w:r w:rsidRPr="00F35584">
              <w:t>Conditional Presence</w:t>
            </w:r>
          </w:p>
        </w:tc>
        <w:tc>
          <w:tcPr>
            <w:tcW w:w="10146" w:type="dxa"/>
          </w:tcPr>
          <w:p w14:paraId="0526E20C" w14:textId="77777777" w:rsidR="005D2A1B" w:rsidRPr="00F35584" w:rsidRDefault="005D2A1B" w:rsidP="00D76B52">
            <w:pPr>
              <w:pStyle w:val="TAH"/>
            </w:pPr>
            <w:r w:rsidRPr="00F35584">
              <w:t>Explanation</w:t>
            </w:r>
          </w:p>
        </w:tc>
      </w:tr>
      <w:tr w:rsidR="005D2A1B" w:rsidRPr="00F35584" w14:paraId="65C8A7EE" w14:textId="77777777" w:rsidTr="00D76B52">
        <w:tc>
          <w:tcPr>
            <w:tcW w:w="4027" w:type="dxa"/>
          </w:tcPr>
          <w:p w14:paraId="754A914C" w14:textId="77777777" w:rsidR="005D2A1B" w:rsidRPr="00F35584" w:rsidRDefault="005D2A1B" w:rsidP="00D76B52">
            <w:pPr>
              <w:pStyle w:val="TAL"/>
              <w:rPr>
                <w:i/>
              </w:rPr>
            </w:pPr>
            <w:r w:rsidRPr="00694BD0">
              <w:rPr>
                <w:i/>
              </w:rPr>
              <w:t>SP-CSI-Report</w:t>
            </w:r>
          </w:p>
        </w:tc>
        <w:tc>
          <w:tcPr>
            <w:tcW w:w="10146" w:type="dxa"/>
          </w:tcPr>
          <w:p w14:paraId="48B513E2" w14:textId="77777777" w:rsidR="005D2A1B" w:rsidRPr="00694BD0" w:rsidRDefault="005D2A1B" w:rsidP="00D76B52">
            <w:pPr>
              <w:pStyle w:val="TAL"/>
            </w:pPr>
            <w:r w:rsidRPr="000F540B">
              <w:t>The field is mandatory present</w:t>
            </w:r>
            <w:r>
              <w:t xml:space="preserve">, Need </w:t>
            </w:r>
            <w:commentRangeStart w:id="12784"/>
            <w:del w:id="12785" w:author="Rapporteur" w:date="2018-06-29T18:35:00Z">
              <w:r w:rsidDel="008A638E">
                <w:delText>M</w:delText>
              </w:r>
            </w:del>
            <w:commentRangeEnd w:id="12784"/>
            <w:ins w:id="12786" w:author="Rapporteur" w:date="2018-06-29T18:35:00Z">
              <w:r>
                <w:t>R</w:t>
              </w:r>
            </w:ins>
            <w:r>
              <w:rPr>
                <w:rStyle w:val="CommentReference"/>
              </w:rPr>
              <w:commentReference w:id="12784"/>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783"/>
    </w:tbl>
    <w:p w14:paraId="5DDF45B4" w14:textId="77777777" w:rsidR="005D2A1B" w:rsidRDefault="005D2A1B" w:rsidP="005D2A1B"/>
    <w:p w14:paraId="5981E7FA" w14:textId="77777777" w:rsidR="005D2A1B" w:rsidRPr="004E1F03" w:rsidRDefault="005D2A1B" w:rsidP="005D2A1B">
      <w:pPr>
        <w:pStyle w:val="Heading4"/>
        <w:rPr>
          <w:ins w:id="12787" w:author="SA R2 -1807910" w:date="2018-05-15T10:03:00Z"/>
        </w:rPr>
      </w:pPr>
      <w:bookmarkStart w:id="12788" w:name="_Toc503260479"/>
      <w:ins w:id="12789"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790" w:author="SA R2 -1807910" w:date="2018-05-15T10:03:00Z"/>
        </w:rPr>
      </w:pPr>
      <w:ins w:id="1279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792" w:author="SA R2 -1807910" w:date="2018-05-15T10:03:00Z"/>
        </w:rPr>
      </w:pPr>
      <w:ins w:id="1279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794" w:author="SA R2 -1807910" w:date="2018-05-15T10:03:00Z"/>
        </w:rPr>
      </w:pPr>
      <w:ins w:id="12795"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796" w:author="Nokia (Tero)" w:date="2018-06-25T17:17:00Z"/>
        </w:rPr>
      </w:pPr>
      <w:ins w:id="12797" w:author="Nokia (Tero)" w:date="2018-06-25T17:17:00Z">
        <w:r>
          <w:t>-- TAG-PLMN-IDENTITY-INFORMATION-START</w:t>
        </w:r>
      </w:ins>
    </w:p>
    <w:p w14:paraId="5D5064B0" w14:textId="77777777" w:rsidR="005D2A1B" w:rsidRPr="004E1F03" w:rsidRDefault="005D2A1B" w:rsidP="005D2A1B">
      <w:pPr>
        <w:pStyle w:val="PL"/>
        <w:rPr>
          <w:ins w:id="12798" w:author="SA R2 -1807910" w:date="2018-05-15T10:03:00Z"/>
        </w:rPr>
      </w:pPr>
    </w:p>
    <w:p w14:paraId="70339DA9" w14:textId="77777777" w:rsidR="005D2A1B" w:rsidRPr="004E1F03" w:rsidRDefault="005D2A1B" w:rsidP="005D2A1B">
      <w:pPr>
        <w:pStyle w:val="PL"/>
        <w:rPr>
          <w:ins w:id="12799" w:author="SA R2 -1807910" w:date="2018-05-15T10:03:00Z"/>
        </w:rPr>
      </w:pPr>
      <w:ins w:id="12800"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801" w:author="SA R2 -1807910" w:date="2018-05-15T10:03:00Z"/>
        </w:rPr>
      </w:pPr>
      <w:ins w:id="1280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803" w:author="SA R2 -1807910" w:date="2018-05-15T10:03:00Z"/>
        </w:rPr>
      </w:pPr>
      <w:ins w:id="1280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805" w:author="SA R2 -1807910" w:date="2018-05-15T10:03:00Z"/>
        </w:rPr>
      </w:pPr>
      <w:ins w:id="12806" w:author="SA R2 -1807910" w:date="2018-05-15T10:03:00Z">
        <w:r w:rsidRPr="004E1F03">
          <w:t>}</w:t>
        </w:r>
      </w:ins>
    </w:p>
    <w:p w14:paraId="16954D53" w14:textId="77777777" w:rsidR="005D2A1B" w:rsidRPr="004E1F03" w:rsidRDefault="005D2A1B" w:rsidP="005D2A1B">
      <w:pPr>
        <w:pStyle w:val="PL"/>
        <w:rPr>
          <w:ins w:id="12807" w:author="SA R2 -1807910" w:date="2018-05-15T10:03:00Z"/>
        </w:rPr>
      </w:pPr>
    </w:p>
    <w:p w14:paraId="78C4228B" w14:textId="77777777" w:rsidR="005D2A1B" w:rsidRPr="004E1F03" w:rsidRDefault="005D2A1B" w:rsidP="005D2A1B">
      <w:pPr>
        <w:pStyle w:val="PL"/>
        <w:rPr>
          <w:ins w:id="12808" w:author="SA R2 -1807910" w:date="2018-05-15T10:03:00Z"/>
        </w:rPr>
      </w:pPr>
      <w:ins w:id="1280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810" w:author="SA R2 -1807910" w:date="2018-05-15T10:03:00Z"/>
        </w:rPr>
      </w:pPr>
    </w:p>
    <w:p w14:paraId="79CB91B8" w14:textId="77777777" w:rsidR="005D2A1B" w:rsidRPr="004E1F03" w:rsidRDefault="005D2A1B" w:rsidP="005D2A1B">
      <w:pPr>
        <w:pStyle w:val="PL"/>
        <w:rPr>
          <w:ins w:id="12811" w:author="SA R2 -1807910" w:date="2018-05-15T10:03:00Z"/>
        </w:rPr>
      </w:pPr>
      <w:ins w:id="1281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813" w:author="SA R2 -1807910" w:date="2018-05-15T10:03:00Z"/>
        </w:rPr>
      </w:pPr>
    </w:p>
    <w:p w14:paraId="167D552F" w14:textId="77777777" w:rsidR="005D2A1B" w:rsidRPr="00327B6B" w:rsidRDefault="005D2A1B" w:rsidP="005D2A1B">
      <w:pPr>
        <w:pStyle w:val="PL"/>
        <w:rPr>
          <w:ins w:id="12814" w:author="SA R2 -1807910" w:date="2018-05-15T10:03:00Z"/>
          <w:lang w:val="sv-SE"/>
          <w:rPrChange w:id="12815" w:author="R2-1810848 SA" w:date="2018-07-10T13:21:00Z">
            <w:rPr>
              <w:ins w:id="12816" w:author="SA R2 -1807910" w:date="2018-05-15T10:03:00Z"/>
            </w:rPr>
          </w:rPrChange>
        </w:rPr>
      </w:pPr>
      <w:ins w:id="12817" w:author="SA R2 -1807910" w:date="2018-05-15T10:03:00Z">
        <w:r w:rsidRPr="00327B6B">
          <w:rPr>
            <w:lang w:val="sv-SE"/>
            <w:rPrChange w:id="12818" w:author="R2-1810848 SA" w:date="2018-07-10T13:21:00Z">
              <w:rPr/>
            </w:rPrChange>
          </w:rPr>
          <w:t>MCC-MNC-Digit ::=</w:t>
        </w:r>
        <w:r w:rsidRPr="00327B6B">
          <w:rPr>
            <w:lang w:val="sv-SE"/>
            <w:rPrChange w:id="12819" w:author="R2-1810848 SA" w:date="2018-07-10T13:21:00Z">
              <w:rPr/>
            </w:rPrChange>
          </w:rPr>
          <w:tab/>
        </w:r>
        <w:r w:rsidRPr="00327B6B">
          <w:rPr>
            <w:lang w:val="sv-SE"/>
            <w:rPrChange w:id="12820" w:author="R2-1810848 SA" w:date="2018-07-10T13:21:00Z">
              <w:rPr/>
            </w:rPrChange>
          </w:rPr>
          <w:tab/>
        </w:r>
        <w:r w:rsidRPr="00327B6B">
          <w:rPr>
            <w:lang w:val="sv-SE"/>
            <w:rPrChange w:id="12821" w:author="R2-1810848 SA" w:date="2018-07-10T13:21:00Z">
              <w:rPr/>
            </w:rPrChange>
          </w:rPr>
          <w:tab/>
        </w:r>
        <w:r w:rsidRPr="00327B6B">
          <w:rPr>
            <w:lang w:val="sv-SE"/>
            <w:rPrChange w:id="12822" w:author="R2-1810848 SA" w:date="2018-07-10T13:21:00Z">
              <w:rPr/>
            </w:rPrChange>
          </w:rPr>
          <w:tab/>
        </w:r>
        <w:r w:rsidRPr="00327B6B">
          <w:rPr>
            <w:lang w:val="sv-SE"/>
            <w:rPrChange w:id="12823" w:author="R2-1810848 SA" w:date="2018-07-10T13:21:00Z">
              <w:rPr/>
            </w:rPrChange>
          </w:rPr>
          <w:tab/>
          <w:t>INTEGER (0..9)</w:t>
        </w:r>
      </w:ins>
    </w:p>
    <w:p w14:paraId="6139A7DE" w14:textId="77777777" w:rsidR="005D2A1B" w:rsidRPr="00327B6B" w:rsidRDefault="005D2A1B" w:rsidP="005D2A1B">
      <w:pPr>
        <w:pStyle w:val="PL"/>
        <w:rPr>
          <w:ins w:id="12824" w:author="SA R2 -1807910" w:date="2018-05-15T10:03:00Z"/>
          <w:lang w:val="sv-SE"/>
          <w:rPrChange w:id="12825" w:author="R2-1810848 SA" w:date="2018-07-10T13:21:00Z">
            <w:rPr>
              <w:ins w:id="12826" w:author="SA R2 -1807910" w:date="2018-05-15T10:03:00Z"/>
            </w:rPr>
          </w:rPrChange>
        </w:rPr>
      </w:pPr>
    </w:p>
    <w:p w14:paraId="7BE9C789" w14:textId="77777777" w:rsidR="005D2A1B" w:rsidRPr="00327B6B" w:rsidRDefault="005D2A1B" w:rsidP="005D2A1B">
      <w:pPr>
        <w:pStyle w:val="PL"/>
        <w:rPr>
          <w:ins w:id="12827" w:author="SA R2 -1807910" w:date="2018-05-15T10:03:00Z"/>
          <w:lang w:val="sv-SE"/>
          <w:rPrChange w:id="12828" w:author="R2-1810848 SA" w:date="2018-07-10T13:21:00Z">
            <w:rPr>
              <w:ins w:id="12829" w:author="SA R2 -1807910" w:date="2018-05-15T10:03:00Z"/>
            </w:rPr>
          </w:rPrChange>
        </w:rPr>
      </w:pPr>
    </w:p>
    <w:p w14:paraId="5298D572" w14:textId="77777777" w:rsidR="005D2A1B" w:rsidRPr="00327B6B" w:rsidRDefault="005D2A1B" w:rsidP="005D2A1B">
      <w:pPr>
        <w:pStyle w:val="PL"/>
        <w:rPr>
          <w:ins w:id="12830" w:author="Nokia (Tero)" w:date="2018-06-25T17:17:00Z"/>
          <w:lang w:val="sv-SE"/>
          <w:rPrChange w:id="12831" w:author="R2-1810848 SA" w:date="2018-07-10T13:21:00Z">
            <w:rPr>
              <w:ins w:id="12832" w:author="Nokia (Tero)" w:date="2018-06-25T17:17:00Z"/>
            </w:rPr>
          </w:rPrChange>
        </w:rPr>
      </w:pPr>
      <w:ins w:id="12833" w:author="Nokia (Tero)" w:date="2018-06-25T17:17:00Z">
        <w:r w:rsidRPr="00327B6B">
          <w:rPr>
            <w:lang w:val="sv-SE"/>
            <w:rPrChange w:id="12834" w:author="R2-1810848 SA" w:date="2018-07-10T13:21:00Z">
              <w:rPr/>
            </w:rPrChange>
          </w:rPr>
          <w:t>-- TAG-PLMN-IDENTITY-INFORMATION-STOP</w:t>
        </w:r>
      </w:ins>
    </w:p>
    <w:p w14:paraId="4C4147DC" w14:textId="77777777" w:rsidR="005D2A1B" w:rsidRPr="004E1F03" w:rsidRDefault="005D2A1B" w:rsidP="005D2A1B">
      <w:pPr>
        <w:pStyle w:val="PL"/>
        <w:rPr>
          <w:ins w:id="12835" w:author="SA R2 -1807910" w:date="2018-05-15T10:03:00Z"/>
        </w:rPr>
      </w:pPr>
      <w:ins w:id="12836" w:author="SA R2 -1807910" w:date="2018-05-15T10:03:00Z">
        <w:r w:rsidRPr="004E1F03">
          <w:t>-- ASN1STOP</w:t>
        </w:r>
      </w:ins>
    </w:p>
    <w:p w14:paraId="7F6EADC4" w14:textId="77777777" w:rsidR="005D2A1B" w:rsidRDefault="005D2A1B" w:rsidP="005D2A1B">
      <w:pPr>
        <w:rPr>
          <w:ins w:id="1283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3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39">
          <w:tblGrid>
            <w:gridCol w:w="14173"/>
          </w:tblGrid>
        </w:tblGridChange>
      </w:tblGrid>
      <w:tr w:rsidR="005D2A1B" w14:paraId="1A567E3D" w14:textId="77777777" w:rsidTr="00D76B52">
        <w:trPr>
          <w:ins w:id="12840" w:author="SA R2 -1807910" w:date="2018-05-15T10:17:00Z"/>
        </w:trPr>
        <w:tc>
          <w:tcPr>
            <w:tcW w:w="14291" w:type="dxa"/>
            <w:shd w:val="clear" w:color="auto" w:fill="auto"/>
            <w:tcPrChange w:id="12841" w:author="SA R2 -1807910" w:date="2018-05-15T10:19:00Z">
              <w:tcPr>
                <w:tcW w:w="14507" w:type="dxa"/>
                <w:shd w:val="clear" w:color="auto" w:fill="auto"/>
              </w:tcPr>
            </w:tcPrChange>
          </w:tcPr>
          <w:p w14:paraId="540D3927" w14:textId="77777777" w:rsidR="005D2A1B" w:rsidRPr="0040018C" w:rsidRDefault="005D2A1B" w:rsidP="00D76B52">
            <w:pPr>
              <w:pStyle w:val="TAH"/>
              <w:rPr>
                <w:ins w:id="12842" w:author="SA R2 -1807910" w:date="2018-05-15T10:17:00Z"/>
                <w:szCs w:val="22"/>
              </w:rPr>
            </w:pPr>
            <w:ins w:id="12843"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D76B52">
        <w:trPr>
          <w:ins w:id="12844" w:author="SA R2 -1807910" w:date="2018-05-15T10:17:00Z"/>
        </w:trPr>
        <w:tc>
          <w:tcPr>
            <w:tcW w:w="14291" w:type="dxa"/>
            <w:shd w:val="clear" w:color="auto" w:fill="auto"/>
            <w:tcPrChange w:id="12845" w:author="SA R2 -1807910" w:date="2018-05-15T10:19:00Z">
              <w:tcPr>
                <w:tcW w:w="14507" w:type="dxa"/>
                <w:shd w:val="clear" w:color="auto" w:fill="auto"/>
              </w:tcPr>
            </w:tcPrChange>
          </w:tcPr>
          <w:p w14:paraId="0335A150" w14:textId="77777777" w:rsidR="005D2A1B" w:rsidRPr="004436B9" w:rsidRDefault="005D2A1B" w:rsidP="00D76B52">
            <w:pPr>
              <w:pStyle w:val="TAL"/>
              <w:rPr>
                <w:ins w:id="12846" w:author="SA R2 -1807910" w:date="2018-05-15T10:17:00Z"/>
                <w:b/>
                <w:bCs/>
                <w:i/>
                <w:noProof/>
                <w:lang w:eastAsia="en-GB"/>
              </w:rPr>
            </w:pPr>
            <w:ins w:id="12847" w:author="SA R2 -1807910" w:date="2018-05-15T10:17:00Z">
              <w:r w:rsidRPr="004436B9">
                <w:rPr>
                  <w:b/>
                  <w:bCs/>
                  <w:i/>
                  <w:noProof/>
                  <w:lang w:eastAsia="en-GB"/>
                </w:rPr>
                <w:t>mcc</w:t>
              </w:r>
            </w:ins>
          </w:p>
          <w:p w14:paraId="3B7A218D" w14:textId="77777777" w:rsidR="005D2A1B" w:rsidRPr="0040018C" w:rsidRDefault="005D2A1B" w:rsidP="00D76B52">
            <w:pPr>
              <w:pStyle w:val="TAL"/>
              <w:rPr>
                <w:ins w:id="12848" w:author="SA R2 -1807910" w:date="2018-05-15T10:17:00Z"/>
                <w:szCs w:val="22"/>
              </w:rPr>
            </w:pPr>
            <w:ins w:id="1284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D76B52">
        <w:trPr>
          <w:ins w:id="12850" w:author="SA R2 -1807910" w:date="2018-05-15T10:17:00Z"/>
        </w:trPr>
        <w:tc>
          <w:tcPr>
            <w:tcW w:w="14291" w:type="dxa"/>
            <w:shd w:val="clear" w:color="auto" w:fill="auto"/>
            <w:tcPrChange w:id="12851" w:author="SA R2 -1807910" w:date="2018-05-15T10:19:00Z">
              <w:tcPr>
                <w:tcW w:w="14507" w:type="dxa"/>
                <w:shd w:val="clear" w:color="auto" w:fill="auto"/>
              </w:tcPr>
            </w:tcPrChange>
          </w:tcPr>
          <w:p w14:paraId="7C5518B8" w14:textId="77777777" w:rsidR="005D2A1B" w:rsidRPr="004436B9" w:rsidRDefault="005D2A1B" w:rsidP="00D76B52">
            <w:pPr>
              <w:pStyle w:val="TAL"/>
              <w:rPr>
                <w:ins w:id="12852" w:author="SA R2 -1807910" w:date="2018-05-15T10:18:00Z"/>
                <w:b/>
                <w:bCs/>
                <w:i/>
                <w:noProof/>
                <w:lang w:eastAsia="en-GB"/>
              </w:rPr>
            </w:pPr>
            <w:ins w:id="12853" w:author="SA R2 -1807910" w:date="2018-05-15T10:18:00Z">
              <w:r w:rsidRPr="004436B9">
                <w:rPr>
                  <w:b/>
                  <w:bCs/>
                  <w:i/>
                  <w:noProof/>
                  <w:lang w:eastAsia="en-GB"/>
                </w:rPr>
                <w:t>mnc</w:t>
              </w:r>
            </w:ins>
          </w:p>
          <w:p w14:paraId="67A24726" w14:textId="77777777" w:rsidR="005D2A1B" w:rsidRPr="0040018C" w:rsidRDefault="005D2A1B" w:rsidP="00D76B52">
            <w:pPr>
              <w:pStyle w:val="TAL"/>
              <w:rPr>
                <w:ins w:id="12854" w:author="SA R2 -1807910" w:date="2018-05-15T10:17:00Z"/>
                <w:szCs w:val="22"/>
              </w:rPr>
            </w:pPr>
            <w:ins w:id="12855"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856" w:author="SA R2 -1807910" w:date="2018-05-15T10:03:00Z"/>
        </w:rPr>
      </w:pPr>
    </w:p>
    <w:p w14:paraId="54A4322E" w14:textId="77777777" w:rsidR="005D2A1B" w:rsidRPr="00A21C0F" w:rsidRDefault="005D2A1B" w:rsidP="005D2A1B">
      <w:pPr>
        <w:pStyle w:val="EditorsNote"/>
        <w:rPr>
          <w:ins w:id="12857" w:author="SA R2 -1807910" w:date="2018-05-15T10:03:00Z"/>
          <w:rFonts w:eastAsia="MS Mincho"/>
        </w:rPr>
      </w:pPr>
      <w:ins w:id="12858" w:author="SA R2 -1807910" w:date="2018-05-15T10:03:00Z">
        <w:r w:rsidRPr="00A21C0F">
          <w:t xml:space="preserve">Editor’s Note: </w:t>
        </w:r>
        <w:r w:rsidRPr="00327B6B">
          <w:rPr>
            <w:lang w:val="en-US"/>
            <w:rPrChange w:id="12859" w:author="R2-1810848 SA" w:date="2018-07-10T13:21:00Z">
              <w:rPr>
                <w:lang w:val="sv-SE"/>
              </w:rPr>
            </w:rPrChange>
          </w:rPr>
          <w:t>FFS Whether there is a conditional presence in the case of MCC e.g. wh</w:t>
        </w:r>
      </w:ins>
      <w:ins w:id="12860" w:author="Nokia (Tero)" w:date="2018-06-25T17:19:00Z">
        <w:r>
          <w:rPr>
            <w:lang w:val="en-US"/>
          </w:rPr>
          <w:t>e</w:t>
        </w:r>
      </w:ins>
      <w:ins w:id="12861" w:author="SA R2 -1807910" w:date="2018-05-15T10:03:00Z">
        <w:r w:rsidRPr="00327B6B">
          <w:rPr>
            <w:lang w:val="en-US"/>
            <w:rPrChange w:id="12862" w:author="R2-1810848 SA" w:date="2018-07-10T13:21:00Z">
              <w:rPr>
                <w:lang w:val="sv-SE"/>
              </w:rPr>
            </w:rPrChange>
          </w:rPr>
          <w:t>n</w:t>
        </w:r>
        <w:del w:id="12863" w:author="Nokia (Tero)" w:date="2018-06-25T17:19:00Z">
          <w:r w:rsidRPr="00327B6B" w:rsidDel="00A3539F">
            <w:rPr>
              <w:lang w:val="en-US"/>
              <w:rPrChange w:id="12864" w:author="R2-1810848 SA" w:date="2018-07-10T13:21:00Z">
                <w:rPr>
                  <w:lang w:val="sv-SE"/>
                </w:rPr>
              </w:rPrChange>
            </w:rPr>
            <w:delText>e</w:delText>
          </w:r>
        </w:del>
        <w:r w:rsidRPr="00327B6B">
          <w:rPr>
            <w:lang w:val="en-US"/>
            <w:rPrChange w:id="12865" w:author="R2-1810848 SA" w:date="2018-07-10T13:21:00Z">
              <w:rPr>
                <w:lang w:val="sv-SE"/>
              </w:rPr>
            </w:rPrChange>
          </w:rPr>
          <w:t xml:space="preserve"> PLMN identity is included in the Cell Global Id NR</w:t>
        </w:r>
        <w:r w:rsidRPr="00A21C0F">
          <w:t xml:space="preserve">. </w:t>
        </w:r>
      </w:ins>
    </w:p>
    <w:bookmarkEnd w:id="12788"/>
    <w:p w14:paraId="3A25F883" w14:textId="77777777" w:rsidR="005D2A1B" w:rsidRDefault="005D2A1B" w:rsidP="005D2A1B">
      <w:pPr>
        <w:rPr>
          <w:ins w:id="12866" w:author="SA R2 -1807910" w:date="2018-05-15T10:03:00Z"/>
        </w:rPr>
      </w:pPr>
    </w:p>
    <w:p w14:paraId="5DBB7F59" w14:textId="77777777" w:rsidR="005D2A1B" w:rsidRDefault="005D2A1B" w:rsidP="005D2A1B">
      <w:pPr>
        <w:pStyle w:val="Heading4"/>
        <w:rPr>
          <w:ins w:id="12867" w:author="SA R2-1809108" w:date="2018-05-30T01:01:00Z"/>
          <w:rFonts w:eastAsia="SimSun"/>
        </w:rPr>
      </w:pPr>
      <w:ins w:id="12868" w:author="SA R2-1809108" w:date="2018-05-30T01:01:00Z">
        <w:r>
          <w:rPr>
            <w:rFonts w:eastAsia="SimSun"/>
          </w:rPr>
          <w:t>–</w:t>
        </w:r>
        <w:r>
          <w:rPr>
            <w:rFonts w:eastAsia="SimSun"/>
          </w:rPr>
          <w:tab/>
        </w:r>
        <w:commentRangeStart w:id="12869"/>
        <w:r>
          <w:rPr>
            <w:rFonts w:eastAsia="SimSun"/>
            <w:i/>
            <w:noProof/>
          </w:rPr>
          <w:t>PLMN-IdentityInfoList</w:t>
        </w:r>
      </w:ins>
      <w:commentRangeEnd w:id="12869"/>
      <w:r>
        <w:rPr>
          <w:rStyle w:val="CommentReference"/>
        </w:rPr>
        <w:commentReference w:id="12869"/>
      </w:r>
    </w:p>
    <w:p w14:paraId="7D11574A" w14:textId="77777777" w:rsidR="005D2A1B" w:rsidRDefault="005D2A1B" w:rsidP="005D2A1B">
      <w:pPr>
        <w:rPr>
          <w:ins w:id="12870" w:author="SA R2-1809108" w:date="2018-05-30T01:01:00Z"/>
          <w:rFonts w:eastAsia="SimSun"/>
        </w:rPr>
      </w:pPr>
      <w:ins w:id="12871" w:author="SA R2-1809108" w:date="2018-05-30T01:01:00Z">
        <w:r>
          <w:t>Includes a list of PLMN identity information.</w:t>
        </w:r>
      </w:ins>
    </w:p>
    <w:p w14:paraId="1D4EA98C" w14:textId="77777777" w:rsidR="005D2A1B" w:rsidRDefault="005D2A1B" w:rsidP="005D2A1B">
      <w:pPr>
        <w:pStyle w:val="TH"/>
        <w:rPr>
          <w:ins w:id="12872" w:author="SA R2-1809108" w:date="2018-05-30T01:01:00Z"/>
        </w:rPr>
      </w:pPr>
      <w:ins w:id="12873" w:author="SA R2-1809108" w:date="2018-05-30T01:01:00Z">
        <w:r>
          <w:rPr>
            <w:bCs/>
            <w:i/>
            <w:iCs/>
          </w:rPr>
          <w:t>PLMN-IdentityInfoList</w:t>
        </w:r>
        <w:r>
          <w:t xml:space="preserve"> information element</w:t>
        </w:r>
      </w:ins>
    </w:p>
    <w:p w14:paraId="6DCB167B" w14:textId="77777777" w:rsidR="005D2A1B" w:rsidRDefault="005D2A1B" w:rsidP="005D2A1B">
      <w:pPr>
        <w:pStyle w:val="PL"/>
        <w:rPr>
          <w:ins w:id="12874" w:author="SA R2-1809108" w:date="2018-05-30T01:01:00Z"/>
          <w:color w:val="808080"/>
        </w:rPr>
      </w:pPr>
      <w:ins w:id="12875" w:author="SA R2-1809108" w:date="2018-05-30T01:01:00Z">
        <w:r>
          <w:rPr>
            <w:color w:val="808080"/>
          </w:rPr>
          <w:t>-- ASN1START</w:t>
        </w:r>
      </w:ins>
    </w:p>
    <w:p w14:paraId="232A567C" w14:textId="77777777" w:rsidR="005D2A1B" w:rsidRDefault="005D2A1B" w:rsidP="005D2A1B">
      <w:pPr>
        <w:pStyle w:val="PL"/>
        <w:rPr>
          <w:ins w:id="12876" w:author="SA R2-1809108" w:date="2018-05-30T01:01:00Z"/>
        </w:rPr>
      </w:pPr>
      <w:ins w:id="12877" w:author="SA R2-1809108" w:date="2018-05-30T01:01:00Z">
        <w:r>
          <w:t>-- TAG-PLMN-IDENTITY-LIST-START</w:t>
        </w:r>
      </w:ins>
    </w:p>
    <w:p w14:paraId="2A4498CF" w14:textId="77777777" w:rsidR="005D2A1B" w:rsidRDefault="005D2A1B" w:rsidP="005D2A1B">
      <w:pPr>
        <w:pStyle w:val="PL"/>
        <w:rPr>
          <w:ins w:id="12878" w:author="SA R2-1809108" w:date="2018-05-30T01:01:00Z"/>
          <w:rFonts w:eastAsia="SimSun"/>
          <w:lang w:eastAsia="en-GB"/>
        </w:rPr>
      </w:pPr>
    </w:p>
    <w:p w14:paraId="24A6F4CC" w14:textId="77777777" w:rsidR="005D2A1B" w:rsidRDefault="005D2A1B" w:rsidP="005D2A1B">
      <w:pPr>
        <w:pStyle w:val="PL"/>
        <w:rPr>
          <w:ins w:id="12879" w:author="SA R2-1809108" w:date="2018-05-30T01:01:00Z"/>
        </w:rPr>
      </w:pPr>
      <w:ins w:id="1288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81" w:author="SA Rapporteur Rev 1" w:date="2018-06-02T00:52:00Z">
        <w:del w:id="12882" w:author="Rapporteur ASN1 SA" w:date="2018-07-10T09:58:00Z">
          <w:r w:rsidDel="005B2CBA">
            <w:delText>-</w:delText>
          </w:r>
        </w:del>
      </w:ins>
      <w:ins w:id="12883" w:author="SA R2-1809108" w:date="2018-05-30T01:01:00Z">
        <w:del w:id="12884"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885" w:author="SA R2-1809108" w:date="2018-05-30T01:01:00Z"/>
        </w:rPr>
      </w:pPr>
    </w:p>
    <w:p w14:paraId="7FCAFDB0" w14:textId="77777777" w:rsidR="005D2A1B" w:rsidRDefault="005D2A1B" w:rsidP="005D2A1B">
      <w:pPr>
        <w:pStyle w:val="PL"/>
        <w:rPr>
          <w:ins w:id="12886" w:author="SA R2-1809108" w:date="2018-05-30T01:01:00Z"/>
        </w:rPr>
      </w:pPr>
      <w:commentRangeStart w:id="12887"/>
      <w:ins w:id="12888" w:author="SA R2-1809108" w:date="2018-05-30T01:01:00Z">
        <w:r>
          <w:t xml:space="preserve">PLMN-IdentityInfo </w:t>
        </w:r>
      </w:ins>
      <w:commentRangeEnd w:id="12887"/>
      <w:r>
        <w:rPr>
          <w:rStyle w:val="CommentReference"/>
          <w:rFonts w:ascii="Arial" w:eastAsia="Times New Roman" w:hAnsi="Arial"/>
          <w:noProof w:val="0"/>
          <w:lang w:eastAsia="ja-JP"/>
        </w:rPr>
        <w:commentReference w:id="12887"/>
      </w:r>
      <w:ins w:id="12891" w:author="SA R2-1809108" w:date="2018-05-30T01:01:00Z">
        <w:r>
          <w:t>::=</w:t>
        </w:r>
        <w:r>
          <w:tab/>
        </w:r>
        <w:r>
          <w:tab/>
        </w:r>
        <w:r>
          <w:tab/>
        </w:r>
        <w:r>
          <w:tab/>
        </w:r>
        <w:r>
          <w:tab/>
          <w:t>SEQUENCE {</w:t>
        </w:r>
      </w:ins>
    </w:p>
    <w:p w14:paraId="29735222" w14:textId="77777777" w:rsidR="005D2A1B" w:rsidRDefault="005D2A1B" w:rsidP="005D2A1B">
      <w:pPr>
        <w:pStyle w:val="PL"/>
        <w:rPr>
          <w:ins w:id="12892" w:author="SA R2-1809108" w:date="2018-05-30T01:01:00Z"/>
        </w:rPr>
      </w:pPr>
      <w:commentRangeStart w:id="12893"/>
      <w:ins w:id="12894" w:author="SA R2-1809108" w:date="2018-05-30T01:01:00Z">
        <w:r>
          <w:tab/>
          <w:t>plmn-Identity</w:t>
        </w:r>
        <w:del w:id="12895"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893"/>
      <w:r>
        <w:rPr>
          <w:rStyle w:val="CommentReference"/>
          <w:rFonts w:ascii="Arial" w:eastAsia="Times New Roman" w:hAnsi="Arial"/>
          <w:noProof w:val="0"/>
          <w:lang w:eastAsia="ja-JP"/>
        </w:rPr>
        <w:commentReference w:id="12893"/>
      </w:r>
      <w:ins w:id="12896" w:author="SA R2-1809108" w:date="2018-05-30T01:01:00Z">
        <w:r>
          <w:t>,</w:t>
        </w:r>
      </w:ins>
    </w:p>
    <w:p w14:paraId="4822AC4E" w14:textId="77777777" w:rsidR="005D2A1B" w:rsidRDefault="005D2A1B" w:rsidP="005D2A1B">
      <w:pPr>
        <w:pStyle w:val="PL"/>
        <w:rPr>
          <w:ins w:id="12897" w:author="Rapporteur ASN1 SA" w:date="2018-07-11T07:20:00Z"/>
        </w:rPr>
      </w:pPr>
      <w:ins w:id="12898" w:author="SA R2-1809108" w:date="2018-05-30T01:01:00Z">
        <w:r>
          <w:tab/>
          <w:t>trackingAreaCode</w:t>
        </w:r>
        <w:r>
          <w:tab/>
        </w:r>
        <w:r>
          <w:tab/>
        </w:r>
        <w:r>
          <w:tab/>
        </w:r>
        <w:r>
          <w:tab/>
        </w:r>
        <w:r>
          <w:tab/>
        </w:r>
        <w:r>
          <w:tab/>
        </w:r>
        <w:r>
          <w:tab/>
          <w:t>TrackingAreaCode</w:t>
        </w:r>
        <w:r w:rsidRPr="00C773B3">
          <w:rPr>
            <w:color w:val="993366"/>
          </w:rPr>
          <w:t xml:space="preserve"> </w:t>
        </w:r>
        <w:commentRangeStart w:id="12899"/>
        <w:r>
          <w:rPr>
            <w:color w:val="993366"/>
          </w:rPr>
          <w:t>OPTIONAL</w:t>
        </w:r>
      </w:ins>
      <w:commentRangeEnd w:id="12899"/>
      <w:r>
        <w:rPr>
          <w:rStyle w:val="CommentReference"/>
          <w:rFonts w:ascii="Arial" w:eastAsia="Times New Roman" w:hAnsi="Arial"/>
          <w:noProof w:val="0"/>
          <w:lang w:eastAsia="ja-JP"/>
        </w:rPr>
        <w:commentReference w:id="12899"/>
      </w:r>
      <w:ins w:id="12900" w:author="SA R2-1809108" w:date="2018-05-30T01:01:00Z">
        <w:r>
          <w:t>,</w:t>
        </w:r>
      </w:ins>
      <w:ins w:id="12901" w:author="Rapporteur ASN1 SA" w:date="2018-06-29T18:34:00Z">
        <w:r>
          <w:tab/>
          <w:t>-- Need R</w:t>
        </w:r>
      </w:ins>
      <w:ins w:id="12902" w:author="SA R2-1809108" w:date="2018-05-30T01:01:00Z">
        <w:r>
          <w:t xml:space="preserve">  </w:t>
        </w:r>
      </w:ins>
    </w:p>
    <w:p w14:paraId="753910E3" w14:textId="77777777" w:rsidR="005D2A1B" w:rsidRDefault="005D2A1B" w:rsidP="005D2A1B">
      <w:pPr>
        <w:pStyle w:val="PL"/>
        <w:rPr>
          <w:ins w:id="12903" w:author="SA R2-1809108" w:date="2018-05-30T01:01:00Z"/>
        </w:rPr>
      </w:pPr>
      <w:commentRangeStart w:id="12904"/>
      <w:ins w:id="12905" w:author="Rapporteur ASN1 SA" w:date="2018-07-11T07:20:00Z">
        <w:r>
          <w:tab/>
        </w:r>
        <w:commentRangeStart w:id="12906"/>
        <w:r>
          <w:t>ranac</w:t>
        </w:r>
        <w:commentRangeEnd w:id="12906"/>
        <w:r>
          <w:rPr>
            <w:rStyle w:val="CommentReference"/>
            <w:rFonts w:ascii="Arial" w:eastAsia="Times New Roman" w:hAnsi="Arial"/>
            <w:lang w:eastAsia="ja-JP"/>
          </w:rPr>
          <w:commentReference w:id="12906"/>
        </w:r>
        <w:r>
          <w:tab/>
        </w:r>
        <w:r>
          <w:tab/>
        </w:r>
        <w:r>
          <w:tab/>
        </w:r>
        <w:r>
          <w:tab/>
        </w:r>
        <w:r>
          <w:tab/>
        </w:r>
        <w:r>
          <w:tab/>
        </w:r>
        <w:r>
          <w:tab/>
        </w:r>
        <w:r>
          <w:tab/>
        </w:r>
      </w:ins>
      <w:ins w:id="12907" w:author="Rapporteur ASN1 SA" w:date="2018-07-11T07:21:00Z">
        <w:r>
          <w:tab/>
        </w:r>
      </w:ins>
      <w:commentRangeStart w:id="12908"/>
      <w:ins w:id="12909" w:author="Rapporteur ASN1 SA" w:date="2018-07-11T07:20:00Z">
        <w:r>
          <w:t>RAN-AreaCode</w:t>
        </w:r>
        <w:commentRangeEnd w:id="12908"/>
        <w:r>
          <w:rPr>
            <w:rStyle w:val="CommentReference"/>
            <w:rFonts w:ascii="Arial" w:eastAsia="Times New Roman" w:hAnsi="Arial"/>
            <w:noProof w:val="0"/>
            <w:lang w:eastAsia="ja-JP"/>
          </w:rPr>
          <w:commentReference w:id="12908"/>
        </w:r>
        <w:r>
          <w:tab/>
        </w:r>
        <w:r>
          <w:tab/>
        </w:r>
        <w:r>
          <w:tab/>
        </w:r>
        <w:r>
          <w:tab/>
        </w:r>
        <w:r>
          <w:tab/>
        </w:r>
        <w:r>
          <w:tab/>
        </w:r>
        <w:r>
          <w:rPr>
            <w:color w:val="993366"/>
          </w:rPr>
          <w:t>OPTIONAL</w:t>
        </w:r>
        <w:r>
          <w:t>,</w:t>
        </w:r>
        <w:commentRangeEnd w:id="12904"/>
        <w:r>
          <w:rPr>
            <w:rStyle w:val="CommentReference"/>
            <w:rFonts w:ascii="Arial" w:eastAsia="Times New Roman" w:hAnsi="Arial"/>
            <w:lang w:eastAsia="ja-JP"/>
          </w:rPr>
          <w:commentReference w:id="12904"/>
        </w:r>
      </w:ins>
      <w:ins w:id="12910" w:author="Rapporteur ASN1 SA" w:date="2018-07-11T07:21:00Z">
        <w:r>
          <w:tab/>
        </w:r>
        <w:r>
          <w:tab/>
          <w:t>-- Need R</w:t>
        </w:r>
      </w:ins>
    </w:p>
    <w:p w14:paraId="2949CB87" w14:textId="77777777" w:rsidR="005D2A1B" w:rsidRDefault="005D2A1B" w:rsidP="005D2A1B">
      <w:pPr>
        <w:pStyle w:val="PL"/>
        <w:rPr>
          <w:ins w:id="12911" w:author="SA R2-1809108" w:date="2018-05-30T01:01:00Z"/>
        </w:rPr>
      </w:pPr>
      <w:ins w:id="12912" w:author="SA R2-1809108" w:date="2018-05-30T01:01:00Z">
        <w:r>
          <w:tab/>
        </w:r>
        <w:commentRangeStart w:id="12913"/>
        <w:r>
          <w:t>cellIdentity</w:t>
        </w:r>
        <w:r>
          <w:tab/>
        </w:r>
        <w:r>
          <w:tab/>
        </w:r>
        <w:r>
          <w:tab/>
        </w:r>
        <w:r>
          <w:tab/>
        </w:r>
        <w:r>
          <w:tab/>
        </w:r>
        <w:r>
          <w:tab/>
        </w:r>
        <w:r>
          <w:tab/>
        </w:r>
        <w:r>
          <w:tab/>
          <w:t>CellIdentity</w:t>
        </w:r>
      </w:ins>
      <w:commentRangeEnd w:id="12913"/>
      <w:r>
        <w:rPr>
          <w:rStyle w:val="CommentReference"/>
          <w:rFonts w:ascii="Arial" w:eastAsia="Times New Roman" w:hAnsi="Arial"/>
          <w:noProof w:val="0"/>
          <w:lang w:eastAsia="ja-JP"/>
        </w:rPr>
        <w:commentReference w:id="12913"/>
      </w:r>
      <w:ins w:id="12914" w:author="SA R2-1809108" w:date="2018-05-30T01:01:00Z">
        <w:r>
          <w:t>,</w:t>
        </w:r>
      </w:ins>
    </w:p>
    <w:p w14:paraId="0F11C5A6" w14:textId="77777777" w:rsidR="005D2A1B" w:rsidRDefault="005D2A1B" w:rsidP="005D2A1B">
      <w:pPr>
        <w:pStyle w:val="PL"/>
        <w:rPr>
          <w:ins w:id="12915" w:author="SA R2-1809108" w:date="2018-05-30T01:01:00Z"/>
          <w:color w:val="808080"/>
        </w:rPr>
      </w:pPr>
      <w:ins w:id="1291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917" w:author="SA R2-1809108" w:date="2018-05-30T01:01:00Z"/>
        </w:rPr>
      </w:pPr>
      <w:ins w:id="12918" w:author="SA R2-1809108" w:date="2018-05-30T01:01:00Z">
        <w:r>
          <w:tab/>
          <w:t>...</w:t>
        </w:r>
      </w:ins>
    </w:p>
    <w:p w14:paraId="7B9D2C17" w14:textId="77777777" w:rsidR="005D2A1B" w:rsidRDefault="005D2A1B" w:rsidP="005D2A1B">
      <w:pPr>
        <w:pStyle w:val="PL"/>
        <w:rPr>
          <w:ins w:id="12919" w:author="SA R2-1809108" w:date="2018-05-30T01:01:00Z"/>
        </w:rPr>
      </w:pPr>
      <w:ins w:id="12920" w:author="SA R2-1809108" w:date="2018-05-30T01:01:00Z">
        <w:r>
          <w:t>}</w:t>
        </w:r>
      </w:ins>
    </w:p>
    <w:p w14:paraId="57B1687D" w14:textId="77777777" w:rsidR="005D2A1B" w:rsidRDefault="005D2A1B" w:rsidP="005D2A1B">
      <w:pPr>
        <w:pStyle w:val="PL"/>
        <w:rPr>
          <w:ins w:id="12921" w:author="SA R2-1809108" w:date="2018-05-30T01:01:00Z"/>
        </w:rPr>
      </w:pPr>
      <w:ins w:id="12922" w:author="SA R2-1809108" w:date="2018-05-30T01:01:00Z">
        <w:r>
          <w:t>-- TAG-PLMN-IDENTITY-LIST-STOP</w:t>
        </w:r>
      </w:ins>
    </w:p>
    <w:p w14:paraId="4C02603F" w14:textId="77777777" w:rsidR="005D2A1B" w:rsidRDefault="005D2A1B" w:rsidP="005D2A1B">
      <w:pPr>
        <w:pStyle w:val="PL"/>
        <w:rPr>
          <w:ins w:id="12923" w:author="SA R2-1809108" w:date="2018-05-30T01:01:00Z"/>
          <w:rFonts w:eastAsia="SimSun"/>
          <w:color w:val="808080"/>
          <w:lang w:eastAsia="en-GB"/>
        </w:rPr>
      </w:pPr>
      <w:ins w:id="12924" w:author="SA R2-1809108" w:date="2018-05-30T01:01:00Z">
        <w:r>
          <w:rPr>
            <w:color w:val="808080"/>
          </w:rPr>
          <w:t>-- ASN1STOP</w:t>
        </w:r>
      </w:ins>
    </w:p>
    <w:p w14:paraId="12332CC0" w14:textId="77777777" w:rsidR="005D2A1B" w:rsidRPr="00F35584" w:rsidRDefault="005D2A1B" w:rsidP="005D2A1B">
      <w:pPr>
        <w:pStyle w:val="Heading4"/>
        <w:rPr>
          <w:i/>
        </w:rPr>
      </w:pPr>
      <w:r w:rsidRPr="00F35584">
        <w:t>–</w:t>
      </w:r>
      <w:r w:rsidRPr="00F35584">
        <w:tab/>
      </w:r>
      <w:r w:rsidRPr="00F35584">
        <w:rPr>
          <w:i/>
        </w:rPr>
        <w:t>PRB-Id</w:t>
      </w:r>
      <w:bookmarkEnd w:id="12772"/>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925" w:name="_Toc510018649"/>
      <w:r w:rsidRPr="00F35584">
        <w:t>–</w:t>
      </w:r>
      <w:r w:rsidRPr="00F35584">
        <w:tab/>
      </w:r>
      <w:r w:rsidRPr="00F35584">
        <w:rPr>
          <w:i/>
        </w:rPr>
        <w:t>PTRS-DownlinkConfig</w:t>
      </w:r>
      <w:bookmarkEnd w:id="12925"/>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926" w:name="_Hlk508630466"/>
      <w:r w:rsidRPr="00F35584">
        <w:t xml:space="preserve">PTRS-DownlinkConfig </w:t>
      </w:r>
      <w:bookmarkEnd w:id="12926"/>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927" w:name="_Hlk508630477"/>
      <w:r w:rsidRPr="00F35584">
        <w:t>frequencyDensity</w:t>
      </w:r>
      <w:bookmarkEnd w:id="1292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928"/>
      <w:r w:rsidRPr="00F35584">
        <w:rPr>
          <w:color w:val="808080"/>
        </w:rPr>
        <w:t>Need S</w:t>
      </w:r>
      <w:commentRangeEnd w:id="12928"/>
      <w:r>
        <w:rPr>
          <w:rStyle w:val="CommentReference"/>
          <w:rFonts w:ascii="Arial" w:eastAsia="Times New Roman" w:hAnsi="Arial"/>
          <w:noProof w:val="0"/>
          <w:lang w:eastAsia="ja-JP"/>
        </w:rPr>
        <w:commentReference w:id="12928"/>
      </w:r>
    </w:p>
    <w:p w14:paraId="20D8D8E0" w14:textId="77777777" w:rsidR="005D2A1B" w:rsidRPr="00F35584" w:rsidRDefault="005D2A1B" w:rsidP="005D2A1B">
      <w:pPr>
        <w:pStyle w:val="PL"/>
        <w:rPr>
          <w:color w:val="808080"/>
        </w:rPr>
      </w:pPr>
      <w:r w:rsidRPr="00F35584">
        <w:tab/>
      </w:r>
      <w:bookmarkStart w:id="12929" w:name="_Hlk508630483"/>
      <w:r w:rsidRPr="00F35584">
        <w:t>timeDensity</w:t>
      </w:r>
      <w:bookmarkEnd w:id="1292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D76B52">
        <w:tc>
          <w:tcPr>
            <w:tcW w:w="14507" w:type="dxa"/>
            <w:shd w:val="clear" w:color="auto" w:fill="auto"/>
          </w:tcPr>
          <w:p w14:paraId="5F6C4D5A" w14:textId="77777777" w:rsidR="005D2A1B" w:rsidRPr="0040018C" w:rsidRDefault="005D2A1B" w:rsidP="00D76B52">
            <w:pPr>
              <w:pStyle w:val="TAH"/>
              <w:rPr>
                <w:szCs w:val="22"/>
              </w:rPr>
            </w:pPr>
            <w:r w:rsidRPr="0040018C">
              <w:rPr>
                <w:i/>
                <w:szCs w:val="22"/>
              </w:rPr>
              <w:t>PTRS-DownlinkConfig field descriptions</w:t>
            </w:r>
          </w:p>
        </w:tc>
      </w:tr>
      <w:tr w:rsidR="005D2A1B" w14:paraId="5E3B79D4" w14:textId="77777777" w:rsidTr="00D76B52">
        <w:tc>
          <w:tcPr>
            <w:tcW w:w="14507" w:type="dxa"/>
            <w:shd w:val="clear" w:color="auto" w:fill="auto"/>
          </w:tcPr>
          <w:p w14:paraId="3296F294" w14:textId="77777777" w:rsidR="005D2A1B" w:rsidRPr="0040018C" w:rsidRDefault="005D2A1B" w:rsidP="00D76B52">
            <w:pPr>
              <w:pStyle w:val="TAL"/>
              <w:rPr>
                <w:szCs w:val="22"/>
              </w:rPr>
            </w:pPr>
            <w:r w:rsidRPr="0040018C">
              <w:rPr>
                <w:b/>
                <w:i/>
                <w:szCs w:val="22"/>
              </w:rPr>
              <w:t>epre-Ratio</w:t>
            </w:r>
          </w:p>
          <w:p w14:paraId="63E4DE92"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D76B52">
        <w:tc>
          <w:tcPr>
            <w:tcW w:w="14507" w:type="dxa"/>
            <w:shd w:val="clear" w:color="auto" w:fill="auto"/>
          </w:tcPr>
          <w:p w14:paraId="2ABD9E59" w14:textId="77777777" w:rsidR="005D2A1B" w:rsidRPr="0040018C" w:rsidRDefault="005D2A1B" w:rsidP="00D76B52">
            <w:pPr>
              <w:pStyle w:val="TAL"/>
              <w:rPr>
                <w:szCs w:val="22"/>
              </w:rPr>
            </w:pPr>
            <w:r w:rsidRPr="0040018C">
              <w:rPr>
                <w:b/>
                <w:i/>
                <w:szCs w:val="22"/>
              </w:rPr>
              <w:t>frequencyDensity</w:t>
            </w:r>
          </w:p>
          <w:p w14:paraId="47707820" w14:textId="77777777" w:rsidR="005D2A1B" w:rsidRPr="0040018C" w:rsidRDefault="005D2A1B" w:rsidP="00D76B52">
            <w:pPr>
              <w:pStyle w:val="TAL"/>
              <w:rPr>
                <w:szCs w:val="22"/>
              </w:rPr>
            </w:pPr>
            <w:r w:rsidRPr="0040018C">
              <w:rPr>
                <w:szCs w:val="22"/>
              </w:rPr>
              <w:t>Presence and  frequency density of DL PT-RS as a function of Scheduled BW</w:t>
            </w:r>
            <w:ins w:id="12930" w:author="Rapporteur" w:date="2018-06-25T14:46:00Z">
              <w:r>
                <w:rPr>
                  <w:szCs w:val="22"/>
                </w:rPr>
                <w:t>.</w:t>
              </w:r>
            </w:ins>
            <w:r w:rsidRPr="0040018C">
              <w:rPr>
                <w:szCs w:val="22"/>
              </w:rPr>
              <w:t xml:space="preserve"> If the field is absent, the UE uses K_PT-RS = 2. Corresponds to L1 parameter </w:t>
            </w:r>
            <w:del w:id="12931" w:author="Rapporteur" w:date="2018-06-25T14:47:00Z">
              <w:r w:rsidRPr="0040018C" w:rsidDel="000B4361">
                <w:rPr>
                  <w:szCs w:val="22"/>
                </w:rPr>
                <w:delText>'</w:delText>
              </w:r>
            </w:del>
            <w:ins w:id="12932" w:author="Rapporteur" w:date="2018-06-25T14:47:00Z">
              <w:r>
                <w:rPr>
                  <w:szCs w:val="22"/>
                </w:rPr>
                <w:t>‘</w:t>
              </w:r>
            </w:ins>
            <w:r w:rsidRPr="0040018C">
              <w:rPr>
                <w:szCs w:val="22"/>
              </w:rPr>
              <w:t>DL-PTRS-frequency-density-table</w:t>
            </w:r>
            <w:del w:id="12933" w:author="Rapporteur" w:date="2018-06-25T14:47:00Z">
              <w:r w:rsidRPr="0040018C" w:rsidDel="000B4361">
                <w:rPr>
                  <w:szCs w:val="22"/>
                </w:rPr>
                <w:delText>'</w:delText>
              </w:r>
            </w:del>
            <w:ins w:id="12934" w:author="Rapporteur" w:date="2018-06-25T14:47:00Z">
              <w:r>
                <w:rPr>
                  <w:szCs w:val="22"/>
                </w:rPr>
                <w:t>’</w:t>
              </w:r>
            </w:ins>
            <w:r w:rsidRPr="0040018C">
              <w:rPr>
                <w:szCs w:val="22"/>
              </w:rPr>
              <w:t xml:space="preserve"> (see 38.214, section 5.1</w:t>
            </w:r>
            <w:ins w:id="12935" w:author="Huawei (Nathan)" w:date="2018-06-22T10:26:00Z">
              <w:r>
                <w:rPr>
                  <w:szCs w:val="22"/>
                  <w:lang w:val="en-US"/>
                </w:rPr>
                <w:t>.6.3, Table 5.1.6.3-2</w:t>
              </w:r>
            </w:ins>
            <w:r w:rsidRPr="0040018C">
              <w:rPr>
                <w:szCs w:val="22"/>
              </w:rPr>
              <w:t>)</w:t>
            </w:r>
          </w:p>
        </w:tc>
      </w:tr>
      <w:tr w:rsidR="005D2A1B" w14:paraId="593941A7" w14:textId="77777777" w:rsidTr="00D76B52">
        <w:tc>
          <w:tcPr>
            <w:tcW w:w="14507" w:type="dxa"/>
            <w:shd w:val="clear" w:color="auto" w:fill="auto"/>
          </w:tcPr>
          <w:p w14:paraId="36A11344" w14:textId="77777777" w:rsidR="005D2A1B" w:rsidRPr="0040018C" w:rsidRDefault="005D2A1B" w:rsidP="00D76B52">
            <w:pPr>
              <w:pStyle w:val="TAL"/>
              <w:rPr>
                <w:szCs w:val="22"/>
              </w:rPr>
            </w:pPr>
            <w:r w:rsidRPr="0040018C">
              <w:rPr>
                <w:b/>
                <w:i/>
                <w:szCs w:val="22"/>
              </w:rPr>
              <w:t>resourceElementOffset</w:t>
            </w:r>
          </w:p>
          <w:p w14:paraId="5C6CE92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936" w:author="Rapporteur" w:date="2018-06-25T14:47:00Z">
              <w:r w:rsidRPr="0040018C" w:rsidDel="000B4361">
                <w:rPr>
                  <w:szCs w:val="22"/>
                </w:rPr>
                <w:delText>'</w:delText>
              </w:r>
            </w:del>
            <w:ins w:id="12937" w:author="Rapporteur" w:date="2018-06-25T14:47:00Z">
              <w:r>
                <w:rPr>
                  <w:szCs w:val="22"/>
                </w:rPr>
                <w:t>‘</w:t>
              </w:r>
            </w:ins>
            <w:r w:rsidRPr="0040018C">
              <w:rPr>
                <w:szCs w:val="22"/>
              </w:rPr>
              <w:t>DL-PTRS-RE-offset</w:t>
            </w:r>
            <w:del w:id="12938" w:author="Rapporteur" w:date="2018-06-25T14:47:00Z">
              <w:r w:rsidRPr="0040018C" w:rsidDel="000B4361">
                <w:rPr>
                  <w:szCs w:val="22"/>
                </w:rPr>
                <w:delText>'</w:delText>
              </w:r>
            </w:del>
            <w:ins w:id="12939" w:author="Rapporteur" w:date="2018-06-25T14:47:00Z">
              <w:r>
                <w:rPr>
                  <w:szCs w:val="22"/>
                </w:rPr>
                <w:t>’</w:t>
              </w:r>
            </w:ins>
            <w:r w:rsidRPr="0040018C">
              <w:rPr>
                <w:szCs w:val="22"/>
              </w:rPr>
              <w:t xml:space="preserve"> (see 38.214, section 5.1.6.3)</w:t>
            </w:r>
          </w:p>
        </w:tc>
      </w:tr>
      <w:tr w:rsidR="005D2A1B" w14:paraId="02F634DB" w14:textId="77777777" w:rsidTr="00D76B52">
        <w:tc>
          <w:tcPr>
            <w:tcW w:w="14507" w:type="dxa"/>
            <w:shd w:val="clear" w:color="auto" w:fill="auto"/>
          </w:tcPr>
          <w:p w14:paraId="04987E43" w14:textId="77777777" w:rsidR="005D2A1B" w:rsidRPr="0040018C" w:rsidRDefault="005D2A1B" w:rsidP="00D76B52">
            <w:pPr>
              <w:pStyle w:val="TAL"/>
              <w:rPr>
                <w:szCs w:val="22"/>
              </w:rPr>
            </w:pPr>
            <w:r w:rsidRPr="0040018C">
              <w:rPr>
                <w:b/>
                <w:i/>
                <w:szCs w:val="22"/>
              </w:rPr>
              <w:t>timeDensity</w:t>
            </w:r>
          </w:p>
          <w:p w14:paraId="6930749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940" w:author="Rapporteur" w:date="2018-06-25T14:47:00Z">
              <w:r>
                <w:rPr>
                  <w:szCs w:val="22"/>
                </w:rPr>
                <w:t>.</w:t>
              </w:r>
            </w:ins>
            <w:r w:rsidRPr="0040018C">
              <w:rPr>
                <w:szCs w:val="22"/>
              </w:rPr>
              <w:t xml:space="preserve"> If the field is absent, the UE uses L_PT-RS = 1. Corresponds to L1 parameter 'DL-PTRS-time-density-table' (see 38.214, section 5.1</w:t>
            </w:r>
            <w:ins w:id="12941"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942" w:name="_Toc510018650"/>
      <w:r w:rsidRPr="00F35584">
        <w:t>–</w:t>
      </w:r>
      <w:r w:rsidRPr="00F35584">
        <w:tab/>
      </w:r>
      <w:r w:rsidRPr="00F35584">
        <w:rPr>
          <w:i/>
        </w:rPr>
        <w:t>PTRS-UplinkConfig</w:t>
      </w:r>
      <w:bookmarkEnd w:id="12942"/>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943"/>
      <w:r w:rsidRPr="00F35584">
        <w:rPr>
          <w:color w:val="993366"/>
        </w:rPr>
        <w:t>CHOICE</w:t>
      </w:r>
      <w:r w:rsidRPr="00F35584">
        <w:t xml:space="preserve"> </w:t>
      </w:r>
      <w:commentRangeEnd w:id="12943"/>
      <w:r>
        <w:rPr>
          <w:rStyle w:val="CommentReference"/>
          <w:rFonts w:ascii="Arial" w:eastAsia="Times New Roman" w:hAnsi="Arial"/>
          <w:noProof w:val="0"/>
          <w:lang w:eastAsia="ja-JP"/>
        </w:rPr>
        <w:commentReference w:id="12943"/>
      </w:r>
      <w:r w:rsidRPr="00F35584">
        <w:t>{</w:t>
      </w:r>
    </w:p>
    <w:p w14:paraId="3DEB99BB" w14:textId="77777777" w:rsidR="005D2A1B" w:rsidRPr="00F35584" w:rsidRDefault="005D2A1B" w:rsidP="005D2A1B">
      <w:pPr>
        <w:pStyle w:val="PL"/>
      </w:pPr>
      <w:r w:rsidRPr="00F35584">
        <w:tab/>
      </w:r>
      <w:r w:rsidRPr="00F35584">
        <w:tab/>
      </w:r>
      <w:ins w:id="12944" w:author="Rapporteur" w:date="2018-07-10T10:17:00Z">
        <w:r w:rsidRPr="00CE0421">
          <w:t>transformPrecod</w:t>
        </w:r>
      </w:ins>
      <w:ins w:id="12945" w:author="Rapporteur" w:date="2018-07-10T10:23:00Z">
        <w:r>
          <w:t>er</w:t>
        </w:r>
      </w:ins>
      <w:ins w:id="12946" w:author="Rapporteur" w:date="2018-07-10T10:17:00Z">
        <w:r w:rsidRPr="00CE0421">
          <w:t>Disabled</w:t>
        </w:r>
      </w:ins>
      <w:del w:id="12947" w:author="Rapporteur" w:date="2018-07-10T10:17:00Z">
        <w:r w:rsidRPr="00F35584" w:rsidDel="00CE0421">
          <w:delText>cp-OFDM</w:delText>
        </w:r>
      </w:del>
      <w:del w:id="1294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949" w:author="Rapporteur" w:date="2018-07-10T10:18:00Z">
        <w:r w:rsidRPr="00CE0421">
          <w:t>transformPrecod</w:t>
        </w:r>
      </w:ins>
      <w:ins w:id="12950" w:author="Rapporteur" w:date="2018-07-10T10:23:00Z">
        <w:r>
          <w:t>er</w:t>
        </w:r>
      </w:ins>
      <w:ins w:id="12951" w:author="Rapporteur" w:date="2018-07-10T10:18:00Z">
        <w:r>
          <w:t>En</w:t>
        </w:r>
        <w:r w:rsidRPr="00CE0421">
          <w:t>abled</w:t>
        </w:r>
      </w:ins>
      <w:del w:id="1295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2953" w:author="Rapporteur" w:date="2018-07-10T10:19:00Z"/>
        </w:rPr>
      </w:pPr>
      <w:r w:rsidRPr="00F35584">
        <w:tab/>
        <w:t>...</w:t>
      </w:r>
      <w:ins w:id="12954" w:author="Rapporteur" w:date="2018-07-10T10:19:00Z">
        <w:r>
          <w:t>,</w:t>
        </w:r>
      </w:ins>
    </w:p>
    <w:p w14:paraId="6418F653" w14:textId="77777777" w:rsidR="005D2A1B" w:rsidRDefault="005D2A1B" w:rsidP="005D2A1B">
      <w:pPr>
        <w:pStyle w:val="PL"/>
        <w:rPr>
          <w:ins w:id="12955" w:author="Rapporteur" w:date="2018-07-10T10:20:00Z"/>
        </w:rPr>
      </w:pPr>
      <w:ins w:id="12956" w:author="Rapporteur" w:date="2018-07-10T10:19:00Z">
        <w:r>
          <w:tab/>
          <w:t>[</w:t>
        </w:r>
      </w:ins>
      <w:ins w:id="12957" w:author="Rapporteur" w:date="2018-07-10T10:20:00Z">
        <w:r>
          <w:t>[</w:t>
        </w:r>
      </w:ins>
    </w:p>
    <w:p w14:paraId="2CAEAE49" w14:textId="77777777" w:rsidR="005D2A1B" w:rsidRPr="00F35584" w:rsidRDefault="005D2A1B" w:rsidP="005D2A1B">
      <w:pPr>
        <w:pStyle w:val="PL"/>
        <w:rPr>
          <w:ins w:id="12958" w:author="Rapporteur" w:date="2018-07-10T10:20:00Z"/>
        </w:rPr>
      </w:pPr>
      <w:ins w:id="12959" w:author="Rapporteur" w:date="2018-07-10T10:20:00Z">
        <w:r w:rsidRPr="00F35584">
          <w:tab/>
        </w:r>
        <w:r w:rsidRPr="00CE0421">
          <w:t>transformPrecoding</w:t>
        </w:r>
        <w:r>
          <w:t>En</w:t>
        </w:r>
        <w:r w:rsidRPr="00CE0421">
          <w:t>abled</w:t>
        </w:r>
        <w:del w:id="1296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2961" w:author="Rapporteur" w:date="2018-07-10T10:20:00Z"/>
        </w:rPr>
      </w:pPr>
      <w:ins w:id="1296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2963" w:author="Rapporteur" w:date="2018-07-10T10:20:00Z"/>
          <w:color w:val="808080"/>
        </w:rPr>
      </w:pPr>
      <w:ins w:id="12964" w:author="Rapporteur" w:date="2018-07-10T10:20:00Z">
        <w:r w:rsidRPr="00F35584">
          <w:tab/>
        </w:r>
        <w:r w:rsidRPr="00F35584">
          <w:tab/>
          <w:t>timeDensity</w:t>
        </w:r>
        <w:r>
          <w:t>TransformPrecod</w:t>
        </w:r>
      </w:ins>
      <w:ins w:id="12965" w:author="Rapporteur" w:date="2018-07-10T10:23:00Z">
        <w:r>
          <w:t>er</w:t>
        </w:r>
      </w:ins>
      <w:ins w:id="1296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967" w:author="Rapporteur" w:date="2018-07-10T10:21:00Z">
        <w:r>
          <w:tab/>
        </w:r>
      </w:ins>
      <w:ins w:id="12968"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2969" w:author="Rapporteur" w:date="2018-07-10T10:20:00Z"/>
        </w:rPr>
      </w:pPr>
      <w:ins w:id="12970" w:author="Rapporteur" w:date="2018-07-10T10:20:00Z">
        <w:r w:rsidRPr="00F35584">
          <w:tab/>
          <w:t>}</w:t>
        </w:r>
      </w:ins>
      <w:ins w:id="1297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972" w:author="Rapporteur" w:date="2018-07-10T10:22:00Z">
        <w:r>
          <w:tab/>
        </w:r>
      </w:ins>
      <w:ins w:id="12973"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2974" w:author="Rapporteur" w:date="2018-07-10T10:22:00Z">
        <w:r>
          <w:rPr>
            <w:color w:val="808080"/>
          </w:rPr>
          <w:t>R</w:t>
        </w:r>
      </w:ins>
    </w:p>
    <w:p w14:paraId="5C09520F" w14:textId="77777777" w:rsidR="005D2A1B" w:rsidRPr="00F35584" w:rsidRDefault="005D2A1B" w:rsidP="005D2A1B">
      <w:pPr>
        <w:pStyle w:val="PL"/>
      </w:pPr>
      <w:ins w:id="12975"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D76B52">
        <w:tc>
          <w:tcPr>
            <w:tcW w:w="14173" w:type="dxa"/>
            <w:shd w:val="clear" w:color="auto" w:fill="auto"/>
          </w:tcPr>
          <w:p w14:paraId="2E244909" w14:textId="77777777" w:rsidR="005D2A1B" w:rsidRPr="0040018C" w:rsidRDefault="005D2A1B" w:rsidP="00D76B52">
            <w:pPr>
              <w:pStyle w:val="TAH"/>
              <w:rPr>
                <w:szCs w:val="22"/>
              </w:rPr>
            </w:pPr>
            <w:r w:rsidRPr="0040018C">
              <w:rPr>
                <w:i/>
                <w:szCs w:val="22"/>
              </w:rPr>
              <w:t>PTRS-UplinkConfig field descriptions</w:t>
            </w:r>
          </w:p>
        </w:tc>
      </w:tr>
      <w:tr w:rsidR="005D2A1B" w14:paraId="2FC86BF2" w14:textId="77777777" w:rsidTr="00D76B52">
        <w:tc>
          <w:tcPr>
            <w:tcW w:w="14173" w:type="dxa"/>
            <w:shd w:val="clear" w:color="auto" w:fill="auto"/>
          </w:tcPr>
          <w:p w14:paraId="014B741B" w14:textId="77777777" w:rsidR="005D2A1B" w:rsidRPr="0040018C" w:rsidRDefault="005D2A1B" w:rsidP="00D76B52">
            <w:pPr>
              <w:pStyle w:val="TAL"/>
              <w:rPr>
                <w:szCs w:val="22"/>
              </w:rPr>
            </w:pPr>
            <w:r w:rsidRPr="0040018C">
              <w:rPr>
                <w:b/>
                <w:i/>
                <w:szCs w:val="22"/>
              </w:rPr>
              <w:t>frequencyDensity</w:t>
            </w:r>
          </w:p>
          <w:p w14:paraId="46B1D86B"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D76B52">
        <w:tc>
          <w:tcPr>
            <w:tcW w:w="14173" w:type="dxa"/>
            <w:shd w:val="clear" w:color="auto" w:fill="auto"/>
          </w:tcPr>
          <w:p w14:paraId="36E1F782" w14:textId="77777777" w:rsidR="005D2A1B" w:rsidRPr="0040018C" w:rsidRDefault="005D2A1B" w:rsidP="00D76B52">
            <w:pPr>
              <w:pStyle w:val="TAL"/>
              <w:rPr>
                <w:szCs w:val="22"/>
              </w:rPr>
            </w:pPr>
            <w:r w:rsidRPr="0040018C">
              <w:rPr>
                <w:b/>
                <w:i/>
                <w:szCs w:val="22"/>
              </w:rPr>
              <w:t>maxNrofPorts</w:t>
            </w:r>
          </w:p>
          <w:p w14:paraId="15E112D7"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D76B52">
        <w:tc>
          <w:tcPr>
            <w:tcW w:w="14173" w:type="dxa"/>
            <w:shd w:val="clear" w:color="auto" w:fill="auto"/>
          </w:tcPr>
          <w:p w14:paraId="6E43052C" w14:textId="77777777" w:rsidR="005D2A1B" w:rsidRPr="0040018C" w:rsidRDefault="005D2A1B" w:rsidP="00D76B52">
            <w:pPr>
              <w:pStyle w:val="TAL"/>
              <w:rPr>
                <w:szCs w:val="22"/>
              </w:rPr>
            </w:pPr>
            <w:r w:rsidRPr="0040018C">
              <w:rPr>
                <w:b/>
                <w:i/>
                <w:szCs w:val="22"/>
              </w:rPr>
              <w:t>ptrs-Power</w:t>
            </w:r>
          </w:p>
          <w:p w14:paraId="1C2A6B96"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D76B52">
        <w:tc>
          <w:tcPr>
            <w:tcW w:w="14173" w:type="dxa"/>
            <w:shd w:val="clear" w:color="auto" w:fill="auto"/>
          </w:tcPr>
          <w:p w14:paraId="7669AFEE" w14:textId="77777777" w:rsidR="005D2A1B" w:rsidRPr="0040018C" w:rsidRDefault="005D2A1B" w:rsidP="00D76B52">
            <w:pPr>
              <w:pStyle w:val="TAL"/>
              <w:rPr>
                <w:szCs w:val="22"/>
              </w:rPr>
            </w:pPr>
            <w:r w:rsidRPr="0040018C">
              <w:rPr>
                <w:b/>
                <w:i/>
                <w:szCs w:val="22"/>
              </w:rPr>
              <w:t>resourceElementOffset</w:t>
            </w:r>
          </w:p>
          <w:p w14:paraId="4F8F39EB" w14:textId="77777777" w:rsidR="005D2A1B" w:rsidRPr="0040018C" w:rsidRDefault="005D2A1B" w:rsidP="00D76B52">
            <w:pPr>
              <w:pStyle w:val="TAL"/>
              <w:rPr>
                <w:szCs w:val="22"/>
              </w:rPr>
            </w:pPr>
            <w:r w:rsidRPr="0040018C">
              <w:rPr>
                <w:szCs w:val="22"/>
              </w:rPr>
              <w:t>Indicates the subcarrier offset for UL PTRS for CP-</w:t>
            </w:r>
            <w:commentRangeStart w:id="12976"/>
            <w:r w:rsidRPr="0040018C">
              <w:rPr>
                <w:szCs w:val="22"/>
              </w:rPr>
              <w:t xml:space="preserve">OFDM. </w:t>
            </w:r>
            <w:commentRangeEnd w:id="12976"/>
            <w:ins w:id="12977" w:author="Rapporteur" w:date="2018-06-29T18:27:00Z">
              <w:r w:rsidRPr="00F1157B">
                <w:rPr>
                  <w:szCs w:val="22"/>
                </w:rPr>
                <w:t>If the field is absent, the UE applies the value offset00</w:t>
              </w:r>
              <w:r>
                <w:rPr>
                  <w:szCs w:val="22"/>
                </w:rPr>
                <w:t xml:space="preserve">. </w:t>
              </w:r>
            </w:ins>
            <w:r>
              <w:rPr>
                <w:rStyle w:val="CommentReference"/>
              </w:rPr>
              <w:commentReference w:id="12976"/>
            </w:r>
            <w:r w:rsidRPr="0040018C">
              <w:rPr>
                <w:szCs w:val="22"/>
              </w:rPr>
              <w:t>Corresponds to L1 parameter 'UL-PTRS-RE-offset' (see 38.214, section 6.1)</w:t>
            </w:r>
          </w:p>
        </w:tc>
      </w:tr>
      <w:tr w:rsidR="005D2A1B" w14:paraId="2C74A970" w14:textId="77777777" w:rsidTr="00D76B52">
        <w:tc>
          <w:tcPr>
            <w:tcW w:w="14173" w:type="dxa"/>
            <w:shd w:val="clear" w:color="auto" w:fill="auto"/>
          </w:tcPr>
          <w:p w14:paraId="57EAAAB0" w14:textId="77777777" w:rsidR="005D2A1B" w:rsidRPr="0040018C" w:rsidRDefault="005D2A1B" w:rsidP="00D76B52">
            <w:pPr>
              <w:pStyle w:val="TAL"/>
              <w:rPr>
                <w:szCs w:val="22"/>
              </w:rPr>
            </w:pPr>
            <w:r w:rsidRPr="0040018C">
              <w:rPr>
                <w:b/>
                <w:i/>
                <w:szCs w:val="22"/>
              </w:rPr>
              <w:t>sampleDensity</w:t>
            </w:r>
          </w:p>
          <w:p w14:paraId="60A2FFAC"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622CC75E" w14:textId="77777777" w:rsidTr="00D76B52">
        <w:tc>
          <w:tcPr>
            <w:tcW w:w="14173" w:type="dxa"/>
            <w:shd w:val="clear" w:color="auto" w:fill="auto"/>
          </w:tcPr>
          <w:p w14:paraId="1294E909" w14:textId="77777777" w:rsidR="005D2A1B" w:rsidRPr="0040018C" w:rsidRDefault="005D2A1B" w:rsidP="00D76B52">
            <w:pPr>
              <w:pStyle w:val="TAL"/>
              <w:rPr>
                <w:szCs w:val="22"/>
              </w:rPr>
            </w:pPr>
            <w:r w:rsidRPr="0040018C">
              <w:rPr>
                <w:b/>
                <w:i/>
                <w:szCs w:val="22"/>
              </w:rPr>
              <w:t>timeDensity</w:t>
            </w:r>
          </w:p>
          <w:p w14:paraId="75BCAC59"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D76B52">
        <w:tc>
          <w:tcPr>
            <w:tcW w:w="14173" w:type="dxa"/>
            <w:shd w:val="clear" w:color="auto" w:fill="auto"/>
          </w:tcPr>
          <w:p w14:paraId="6AE956DC" w14:textId="77777777" w:rsidR="005D2A1B" w:rsidRPr="0040018C" w:rsidRDefault="005D2A1B" w:rsidP="00D76B52">
            <w:pPr>
              <w:pStyle w:val="TAL"/>
              <w:rPr>
                <w:szCs w:val="22"/>
              </w:rPr>
            </w:pPr>
            <w:r w:rsidRPr="0040018C">
              <w:rPr>
                <w:b/>
                <w:i/>
                <w:szCs w:val="22"/>
              </w:rPr>
              <w:t>timeDensityTransformPrecoding</w:t>
            </w:r>
          </w:p>
          <w:p w14:paraId="14B61D7A" w14:textId="77777777" w:rsidR="005D2A1B" w:rsidRPr="0040018C" w:rsidRDefault="005D2A1B" w:rsidP="00D76B52">
            <w:pPr>
              <w:pStyle w:val="TAL"/>
              <w:rPr>
                <w:szCs w:val="22"/>
              </w:rPr>
            </w:pPr>
            <w:r w:rsidRPr="0040018C">
              <w:rPr>
                <w:szCs w:val="22"/>
              </w:rPr>
              <w:t xml:space="preserve">Time density (OFDM symbol level) of PT-RS for DFT-s-OFDM. If the </w:t>
            </w:r>
            <w:r w:rsidRPr="00327B6B">
              <w:rPr>
                <w:szCs w:val="22"/>
                <w:lang w:val="en-US"/>
                <w:rPrChange w:id="12978"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D76B52">
            <w:pPr>
              <w:pStyle w:val="TAL"/>
              <w:rPr>
                <w:b/>
                <w:i/>
                <w:szCs w:val="22"/>
              </w:rPr>
            </w:pPr>
            <w:ins w:id="12979" w:author="Rapporteur" w:date="2018-07-10T10:18:00Z">
              <w:r w:rsidRPr="00CE0421">
                <w:rPr>
                  <w:b/>
                  <w:i/>
                  <w:szCs w:val="22"/>
                </w:rPr>
                <w:t>transformPrecod</w:t>
              </w:r>
            </w:ins>
            <w:ins w:id="12980" w:author="Rapporteur" w:date="2018-07-10T10:23:00Z">
              <w:r>
                <w:rPr>
                  <w:b/>
                  <w:i/>
                  <w:szCs w:val="22"/>
                </w:rPr>
                <w:t>er</w:t>
              </w:r>
            </w:ins>
            <w:ins w:id="12981" w:author="Rapporteur" w:date="2018-07-10T10:18:00Z">
              <w:r w:rsidRPr="00CE0421">
                <w:rPr>
                  <w:b/>
                  <w:i/>
                  <w:szCs w:val="22"/>
                </w:rPr>
                <w:t>Disabled</w:t>
              </w:r>
            </w:ins>
            <w:del w:id="12982" w:author="Rapporteur" w:date="2018-07-10T10:18:00Z">
              <w:r w:rsidRPr="0040018C" w:rsidDel="00CE0421">
                <w:rPr>
                  <w:b/>
                  <w:i/>
                  <w:szCs w:val="22"/>
                </w:rPr>
                <w:delText>cp-OFDM</w:delText>
              </w:r>
            </w:del>
          </w:p>
          <w:p w14:paraId="53DF0B4C" w14:textId="77777777" w:rsidR="005D2A1B" w:rsidRPr="00CE0421" w:rsidRDefault="005D2A1B" w:rsidP="00D76B52">
            <w:pPr>
              <w:pStyle w:val="TAL"/>
              <w:rPr>
                <w:szCs w:val="22"/>
              </w:rPr>
            </w:pPr>
            <w:r w:rsidRPr="00CE0421">
              <w:rPr>
                <w:szCs w:val="22"/>
              </w:rPr>
              <w:t xml:space="preserve">Configuration of UL PTRS </w:t>
            </w:r>
            <w:ins w:id="12983" w:author="Rapporteur" w:date="2018-07-10T10:24:00Z">
              <w:r w:rsidRPr="008A2182">
                <w:rPr>
                  <w:szCs w:val="22"/>
                </w:rPr>
                <w:t>with</w:t>
              </w:r>
              <w:r>
                <w:rPr>
                  <w:szCs w:val="22"/>
                </w:rPr>
                <w:t>out</w:t>
              </w:r>
              <w:r w:rsidRPr="008A2182">
                <w:rPr>
                  <w:szCs w:val="22"/>
                </w:rPr>
                <w:t xml:space="preserve"> transform precoder </w:t>
              </w:r>
            </w:ins>
            <w:del w:id="12984" w:author="Rapporteur" w:date="2018-07-10T10:24:00Z">
              <w:r w:rsidRPr="00CE0421" w:rsidDel="008A2182">
                <w:rPr>
                  <w:szCs w:val="22"/>
                </w:rPr>
                <w:delText xml:space="preserve">for </w:delText>
              </w:r>
            </w:del>
            <w:ins w:id="12985" w:author="Rapporteur" w:date="2018-07-10T10:24:00Z">
              <w:r>
                <w:rPr>
                  <w:szCs w:val="22"/>
                </w:rPr>
                <w:t xml:space="preserve">(with </w:t>
              </w:r>
            </w:ins>
            <w:r w:rsidRPr="00CE0421">
              <w:rPr>
                <w:szCs w:val="22"/>
              </w:rPr>
              <w:t>CP-OFDM</w:t>
            </w:r>
            <w:ins w:id="12986" w:author="Rapporteur" w:date="2018-07-10T10:24:00Z">
              <w:r>
                <w:rPr>
                  <w:szCs w:val="22"/>
                </w:rPr>
                <w:t>)</w:t>
              </w:r>
            </w:ins>
            <w:r w:rsidRPr="00CE0421">
              <w:rPr>
                <w:szCs w:val="22"/>
              </w:rPr>
              <w:t>.</w:t>
            </w:r>
          </w:p>
        </w:tc>
      </w:tr>
      <w:tr w:rsidR="005D2A1B" w14:paraId="769AC2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D76B52">
            <w:pPr>
              <w:pStyle w:val="TAL"/>
              <w:rPr>
                <w:b/>
                <w:i/>
                <w:szCs w:val="22"/>
              </w:rPr>
            </w:pPr>
            <w:ins w:id="12987" w:author="Rapporteur" w:date="2018-07-10T10:18:00Z">
              <w:r w:rsidRPr="00CE0421">
                <w:rPr>
                  <w:b/>
                  <w:i/>
                  <w:szCs w:val="22"/>
                </w:rPr>
                <w:t>transformPrecod</w:t>
              </w:r>
            </w:ins>
            <w:ins w:id="12988" w:author="Rapporteur" w:date="2018-07-10T10:23:00Z">
              <w:r>
                <w:rPr>
                  <w:b/>
                  <w:i/>
                  <w:szCs w:val="22"/>
                </w:rPr>
                <w:t>er</w:t>
              </w:r>
            </w:ins>
            <w:ins w:id="12989" w:author="Rapporteur" w:date="2018-07-10T10:18:00Z">
              <w:r>
                <w:rPr>
                  <w:b/>
                  <w:i/>
                  <w:szCs w:val="22"/>
                </w:rPr>
                <w:t>En</w:t>
              </w:r>
              <w:r w:rsidRPr="00CE0421">
                <w:rPr>
                  <w:b/>
                  <w:i/>
                  <w:szCs w:val="22"/>
                </w:rPr>
                <w:t>abled</w:t>
              </w:r>
            </w:ins>
            <w:del w:id="12990" w:author="Rapporteur" w:date="2018-07-10T10:18:00Z">
              <w:r w:rsidRPr="0040018C" w:rsidDel="00CE0421">
                <w:rPr>
                  <w:b/>
                  <w:i/>
                  <w:szCs w:val="22"/>
                </w:rPr>
                <w:delText>dft-S-OFDM</w:delText>
              </w:r>
            </w:del>
          </w:p>
          <w:p w14:paraId="3F59E45E" w14:textId="77777777" w:rsidR="005D2A1B" w:rsidRPr="00CE0421" w:rsidRDefault="005D2A1B" w:rsidP="00D76B52">
            <w:pPr>
              <w:pStyle w:val="TAL"/>
              <w:rPr>
                <w:szCs w:val="22"/>
              </w:rPr>
            </w:pPr>
            <w:r w:rsidRPr="00CE0421">
              <w:rPr>
                <w:szCs w:val="22"/>
              </w:rPr>
              <w:t xml:space="preserve">Configuration of UL PTRS </w:t>
            </w:r>
            <w:ins w:id="12991" w:author="Rapporteur" w:date="2018-07-10T10:24:00Z">
              <w:r>
                <w:rPr>
                  <w:szCs w:val="22"/>
                </w:rPr>
                <w:t xml:space="preserve">with </w:t>
              </w:r>
              <w:r w:rsidRPr="008A6531">
                <w:rPr>
                  <w:szCs w:val="22"/>
                </w:rPr>
                <w:t>transform precod</w:t>
              </w:r>
              <w:r>
                <w:rPr>
                  <w:szCs w:val="22"/>
                </w:rPr>
                <w:t xml:space="preserve">er </w:t>
              </w:r>
            </w:ins>
            <w:del w:id="12992" w:author="Rapporteur" w:date="2018-07-10T10:24:00Z">
              <w:r w:rsidRPr="00CE0421" w:rsidDel="008A6531">
                <w:rPr>
                  <w:szCs w:val="22"/>
                </w:rPr>
                <w:delText xml:space="preserve">for </w:delText>
              </w:r>
            </w:del>
            <w:ins w:id="12993" w:author="Rapporteur" w:date="2018-07-10T10:24:00Z">
              <w:r>
                <w:rPr>
                  <w:szCs w:val="22"/>
                </w:rPr>
                <w:t>(</w:t>
              </w:r>
            </w:ins>
            <w:r w:rsidRPr="00CE0421">
              <w:rPr>
                <w:szCs w:val="22"/>
              </w:rPr>
              <w:t>DFT-S-OFDM</w:t>
            </w:r>
            <w:ins w:id="12994"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2995" w:name="_Toc510018651"/>
      <w:r w:rsidRPr="00F35584">
        <w:t>–</w:t>
      </w:r>
      <w:r w:rsidRPr="00F35584">
        <w:tab/>
      </w:r>
      <w:r w:rsidRPr="00F35584">
        <w:rPr>
          <w:i/>
        </w:rPr>
        <w:t>PUCCH-Config</w:t>
      </w:r>
      <w:bookmarkEnd w:id="12995"/>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299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97" w:name="_Hlk508696855"/>
      <w:r w:rsidRPr="00F35584">
        <w:t>maxNrofPUCCH-Resources</w:t>
      </w:r>
      <w:bookmarkEnd w:id="1299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2996"/>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2998" w:name="_Hlk508697304"/>
      <w:r w:rsidRPr="00F35584">
        <w:t>dl-DataToUL-ACK</w:t>
      </w:r>
      <w:bookmarkEnd w:id="1299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2999" w:name="_Hlk514769254"/>
      <w:r w:rsidRPr="00F35584">
        <w:t>PUCCH-FormatConfig</w:t>
      </w:r>
      <w:bookmarkEnd w:id="1299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300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000"/>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3001" w:author="Rapporteur" w:date="2018-07-10T10:29:00Z"/>
        </w:rPr>
      </w:pPr>
      <w:del w:id="1300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3003" w:author="Rapporteur" w:date="2018-07-10T10:29:00Z"/>
        </w:rPr>
      </w:pPr>
      <w:del w:id="1300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3005" w:author="Rapporteur" w:date="2018-07-10T10:29:00Z"/>
        </w:rPr>
      </w:pPr>
      <w:del w:id="1300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3007" w:author="Rapporteur" w:date="2018-07-10T10:29:00Z"/>
        </w:rPr>
      </w:pPr>
      <w:del w:id="1300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3009" w:author="Rapporteur" w:date="2018-07-10T10:29:00Z"/>
        </w:rPr>
      </w:pPr>
      <w:del w:id="1301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3011" w:author="Rapporteur" w:date="2018-07-10T10:29:00Z"/>
        </w:rPr>
      </w:pPr>
      <w:del w:id="1301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3013" w:author="Rapporteur" w:date="2018-07-10T10:29:00Z"/>
        </w:rPr>
      </w:pPr>
      <w:del w:id="1301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3015" w:author="Rapporteur" w:date="2018-07-10T10:29:00Z"/>
        </w:rPr>
      </w:pPr>
      <w:del w:id="1301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3017" w:author="Rapporteur" w:date="2018-07-10T10:29:00Z"/>
          <w:lang w:eastAsia="ko-KR"/>
        </w:rPr>
      </w:pPr>
      <w:del w:id="1301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3019" w:author="Rapporteur" w:date="2018-07-10T10:29:00Z"/>
        </w:rPr>
      </w:pPr>
      <w:del w:id="1302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3021" w:author="Rapporteur" w:date="2018-07-10T10:29:00Z"/>
        </w:rPr>
      </w:pPr>
      <w:del w:id="13022" w:author="Rapporteur" w:date="2018-07-10T10:29:00Z">
        <w:r w:rsidRPr="00F35584" w:rsidDel="00EF09EA">
          <w:tab/>
          <w:delText>},</w:delText>
        </w:r>
      </w:del>
    </w:p>
    <w:p w14:paraId="6E5A0414" w14:textId="77777777" w:rsidR="005D2A1B" w:rsidRPr="00F35584" w:rsidDel="00EF09EA" w:rsidRDefault="005D2A1B" w:rsidP="005D2A1B">
      <w:pPr>
        <w:pStyle w:val="PL"/>
        <w:rPr>
          <w:del w:id="13023" w:author="Rapporteur" w:date="2018-07-10T10:29:00Z"/>
        </w:rPr>
      </w:pPr>
      <w:del w:id="1302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3025" w:author="Rapporteur" w:date="2018-07-10T10:29:00Z"/>
        </w:rPr>
      </w:pPr>
      <w:del w:id="1302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3027" w:author="Rapporteur" w:date="2018-07-10T10:29:00Z"/>
        </w:rPr>
      </w:pPr>
      <w:del w:id="1302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3029" w:author="Rapporteur" w:date="2018-07-10T10:29:00Z"/>
        </w:rPr>
      </w:pPr>
      <w:del w:id="13030" w:author="Rapporteur" w:date="2018-07-10T10:29:00Z">
        <w:r w:rsidRPr="00F35584" w:rsidDel="00EF09EA">
          <w:delText>}</w:delText>
        </w:r>
      </w:del>
    </w:p>
    <w:p w14:paraId="37FC6E19" w14:textId="77777777" w:rsidR="005D2A1B" w:rsidRPr="00F35584" w:rsidDel="00EF09EA" w:rsidRDefault="005D2A1B" w:rsidP="005D2A1B">
      <w:pPr>
        <w:pStyle w:val="PL"/>
        <w:rPr>
          <w:del w:id="13031" w:author="Rapporteur" w:date="2018-07-10T10:29:00Z"/>
        </w:rPr>
      </w:pPr>
    </w:p>
    <w:p w14:paraId="6A1888DA" w14:textId="77777777" w:rsidR="005D2A1B" w:rsidRPr="00F35584" w:rsidDel="00EF09EA" w:rsidRDefault="005D2A1B" w:rsidP="005D2A1B">
      <w:pPr>
        <w:pStyle w:val="PL"/>
        <w:rPr>
          <w:del w:id="13032" w:author="Rapporteur" w:date="2018-07-10T10:29:00Z"/>
        </w:rPr>
      </w:pPr>
      <w:del w:id="1303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3034"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035" w:name="_Hlk508190728"/>
      <w:r w:rsidRPr="00F35584">
        <w:t>maxNrofPUCCH-ResourcesPerSet</w:t>
      </w:r>
      <w:bookmarkEnd w:id="13035"/>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3036"/>
      <w:r w:rsidRPr="00F35584">
        <w:t>intraSlotFrequencyHopping</w:t>
      </w:r>
      <w:r w:rsidRPr="00F35584">
        <w:tab/>
      </w:r>
      <w:commentRangeEnd w:id="13036"/>
      <w:r>
        <w:rPr>
          <w:rStyle w:val="CommentReference"/>
          <w:rFonts w:ascii="Arial" w:eastAsia="Times New Roman" w:hAnsi="Arial"/>
          <w:noProof w:val="0"/>
          <w:lang w:eastAsia="ja-JP"/>
        </w:rPr>
        <w:commentReference w:id="1303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D76B52">
        <w:tc>
          <w:tcPr>
            <w:tcW w:w="14173" w:type="dxa"/>
            <w:shd w:val="clear" w:color="auto" w:fill="auto"/>
          </w:tcPr>
          <w:p w14:paraId="2B4B3E19" w14:textId="77777777" w:rsidR="005D2A1B" w:rsidRPr="0040018C" w:rsidRDefault="005D2A1B" w:rsidP="00D76B52">
            <w:pPr>
              <w:pStyle w:val="TAH"/>
              <w:rPr>
                <w:szCs w:val="22"/>
              </w:rPr>
            </w:pPr>
            <w:r w:rsidRPr="0040018C">
              <w:rPr>
                <w:i/>
                <w:szCs w:val="22"/>
              </w:rPr>
              <w:t>PUCCH-Config field descriptions</w:t>
            </w:r>
          </w:p>
        </w:tc>
      </w:tr>
      <w:tr w:rsidR="005D2A1B" w14:paraId="60BC2470" w14:textId="77777777" w:rsidTr="00D76B52">
        <w:tc>
          <w:tcPr>
            <w:tcW w:w="14173" w:type="dxa"/>
            <w:shd w:val="clear" w:color="auto" w:fill="auto"/>
          </w:tcPr>
          <w:p w14:paraId="2E76D0E6" w14:textId="77777777" w:rsidR="005D2A1B" w:rsidRPr="0040018C" w:rsidRDefault="005D2A1B" w:rsidP="00D76B52">
            <w:pPr>
              <w:pStyle w:val="TAL"/>
              <w:rPr>
                <w:szCs w:val="22"/>
              </w:rPr>
            </w:pPr>
            <w:r w:rsidRPr="0040018C">
              <w:rPr>
                <w:b/>
                <w:i/>
                <w:szCs w:val="22"/>
              </w:rPr>
              <w:t>dl-DataToUL-ACK</w:t>
            </w:r>
          </w:p>
          <w:p w14:paraId="1F38CA78"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3037"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3038" w:author="R2-1810848 SA" w:date="2018-07-10T13:21:00Z">
                  <w:rPr>
                    <w:szCs w:val="22"/>
                    <w:lang w:val="sv-SE"/>
                  </w:rPr>
                </w:rPrChange>
              </w:rPr>
              <w:t>.</w:t>
            </w:r>
          </w:p>
        </w:tc>
      </w:tr>
      <w:tr w:rsidR="005D2A1B" w14:paraId="25960D4E" w14:textId="77777777" w:rsidTr="00D76B52">
        <w:tc>
          <w:tcPr>
            <w:tcW w:w="14173" w:type="dxa"/>
            <w:shd w:val="clear" w:color="auto" w:fill="auto"/>
          </w:tcPr>
          <w:p w14:paraId="2CCEBFC8" w14:textId="77777777" w:rsidR="005D2A1B" w:rsidRPr="0040018C" w:rsidRDefault="005D2A1B" w:rsidP="00D76B52">
            <w:pPr>
              <w:pStyle w:val="TAL"/>
              <w:rPr>
                <w:szCs w:val="22"/>
              </w:rPr>
            </w:pPr>
            <w:r w:rsidRPr="0040018C">
              <w:rPr>
                <w:b/>
                <w:i/>
                <w:szCs w:val="22"/>
              </w:rPr>
              <w:t>format1</w:t>
            </w:r>
          </w:p>
          <w:p w14:paraId="12A02AC9" w14:textId="77777777" w:rsidR="005D2A1B" w:rsidRPr="00D72FCC" w:rsidRDefault="005D2A1B" w:rsidP="00D76B52">
            <w:pPr>
              <w:pStyle w:val="TAL"/>
              <w:rPr>
                <w:szCs w:val="22"/>
              </w:rPr>
            </w:pPr>
            <w:r w:rsidRPr="0040018C">
              <w:rPr>
                <w:szCs w:val="22"/>
              </w:rPr>
              <w:t>Parameters that are common for all PUCCH resources of format 1</w:t>
            </w:r>
            <w:r w:rsidRPr="00327B6B">
              <w:rPr>
                <w:szCs w:val="22"/>
                <w:lang w:val="en-US"/>
                <w:rPrChange w:id="13039" w:author="R2-1810848 SA" w:date="2018-07-10T13:21:00Z">
                  <w:rPr>
                    <w:szCs w:val="22"/>
                    <w:lang w:val="sv-SE"/>
                  </w:rPr>
                </w:rPrChange>
              </w:rPr>
              <w:t>.</w:t>
            </w:r>
          </w:p>
        </w:tc>
      </w:tr>
      <w:tr w:rsidR="005D2A1B" w14:paraId="6E2DC69D" w14:textId="77777777" w:rsidTr="00D76B52">
        <w:tc>
          <w:tcPr>
            <w:tcW w:w="14173" w:type="dxa"/>
            <w:shd w:val="clear" w:color="auto" w:fill="auto"/>
          </w:tcPr>
          <w:p w14:paraId="08892A3A" w14:textId="77777777" w:rsidR="005D2A1B" w:rsidRPr="0040018C" w:rsidRDefault="005D2A1B" w:rsidP="00D76B52">
            <w:pPr>
              <w:pStyle w:val="TAL"/>
              <w:rPr>
                <w:szCs w:val="22"/>
              </w:rPr>
            </w:pPr>
            <w:r w:rsidRPr="0040018C">
              <w:rPr>
                <w:b/>
                <w:i/>
                <w:szCs w:val="22"/>
              </w:rPr>
              <w:t>format2</w:t>
            </w:r>
          </w:p>
          <w:p w14:paraId="1125B217" w14:textId="77777777" w:rsidR="005D2A1B" w:rsidRPr="00D72FCC" w:rsidRDefault="005D2A1B" w:rsidP="00D76B52">
            <w:pPr>
              <w:pStyle w:val="TAL"/>
              <w:rPr>
                <w:szCs w:val="22"/>
              </w:rPr>
            </w:pPr>
            <w:r w:rsidRPr="0040018C">
              <w:rPr>
                <w:szCs w:val="22"/>
              </w:rPr>
              <w:t>Parameters that are common for all PUCCH resources of format 2</w:t>
            </w:r>
            <w:r w:rsidRPr="00327B6B">
              <w:rPr>
                <w:szCs w:val="22"/>
                <w:lang w:val="en-US"/>
                <w:rPrChange w:id="13040" w:author="R2-1810848 SA" w:date="2018-07-10T13:21:00Z">
                  <w:rPr>
                    <w:szCs w:val="22"/>
                    <w:lang w:val="sv-SE"/>
                  </w:rPr>
                </w:rPrChange>
              </w:rPr>
              <w:t>.</w:t>
            </w:r>
          </w:p>
        </w:tc>
      </w:tr>
      <w:tr w:rsidR="005D2A1B" w14:paraId="7A5809C3" w14:textId="77777777" w:rsidTr="00D76B52">
        <w:tc>
          <w:tcPr>
            <w:tcW w:w="14173" w:type="dxa"/>
            <w:shd w:val="clear" w:color="auto" w:fill="auto"/>
          </w:tcPr>
          <w:p w14:paraId="6D295FF5" w14:textId="77777777" w:rsidR="005D2A1B" w:rsidRPr="0040018C" w:rsidRDefault="005D2A1B" w:rsidP="00D76B52">
            <w:pPr>
              <w:pStyle w:val="TAL"/>
              <w:rPr>
                <w:szCs w:val="22"/>
              </w:rPr>
            </w:pPr>
            <w:r w:rsidRPr="0040018C">
              <w:rPr>
                <w:b/>
                <w:i/>
                <w:szCs w:val="22"/>
              </w:rPr>
              <w:t>format3</w:t>
            </w:r>
          </w:p>
          <w:p w14:paraId="67531BA2" w14:textId="77777777" w:rsidR="005D2A1B" w:rsidRPr="00D72FCC" w:rsidRDefault="005D2A1B" w:rsidP="00D76B52">
            <w:pPr>
              <w:pStyle w:val="TAL"/>
              <w:rPr>
                <w:szCs w:val="22"/>
              </w:rPr>
            </w:pPr>
            <w:r w:rsidRPr="0040018C">
              <w:rPr>
                <w:szCs w:val="22"/>
              </w:rPr>
              <w:t>Parameters that are common for all PUCCH resources of format 3</w:t>
            </w:r>
            <w:r w:rsidRPr="00327B6B">
              <w:rPr>
                <w:szCs w:val="22"/>
                <w:lang w:val="en-US"/>
                <w:rPrChange w:id="13041" w:author="R2-1810848 SA" w:date="2018-07-10T13:21:00Z">
                  <w:rPr>
                    <w:szCs w:val="22"/>
                    <w:lang w:val="sv-SE"/>
                  </w:rPr>
                </w:rPrChange>
              </w:rPr>
              <w:t>.</w:t>
            </w:r>
          </w:p>
        </w:tc>
      </w:tr>
      <w:tr w:rsidR="005D2A1B" w14:paraId="43CCF85C" w14:textId="77777777" w:rsidTr="00D76B52">
        <w:tc>
          <w:tcPr>
            <w:tcW w:w="14173" w:type="dxa"/>
            <w:shd w:val="clear" w:color="auto" w:fill="auto"/>
          </w:tcPr>
          <w:p w14:paraId="1E7B7DF8" w14:textId="77777777" w:rsidR="005D2A1B" w:rsidRPr="00D72FCC" w:rsidRDefault="005D2A1B" w:rsidP="00D76B52">
            <w:pPr>
              <w:pStyle w:val="TAL"/>
              <w:rPr>
                <w:szCs w:val="22"/>
              </w:rPr>
            </w:pPr>
            <w:r w:rsidRPr="0040018C">
              <w:rPr>
                <w:b/>
                <w:i/>
                <w:szCs w:val="22"/>
              </w:rPr>
              <w:t>format4</w:t>
            </w:r>
            <w:r w:rsidRPr="00327B6B">
              <w:rPr>
                <w:b/>
                <w:i/>
                <w:szCs w:val="22"/>
                <w:lang w:val="en-US"/>
                <w:rPrChange w:id="13042" w:author="R2-1810848 SA" w:date="2018-07-10T13:21:00Z">
                  <w:rPr>
                    <w:b/>
                    <w:i/>
                    <w:szCs w:val="22"/>
                    <w:lang w:val="sv-SE"/>
                  </w:rPr>
                </w:rPrChange>
              </w:rPr>
              <w:t>.</w:t>
            </w:r>
          </w:p>
          <w:p w14:paraId="029C5DF4"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05079D52" w14:textId="77777777" w:rsidTr="00D76B52">
        <w:tc>
          <w:tcPr>
            <w:tcW w:w="14173" w:type="dxa"/>
            <w:shd w:val="clear" w:color="auto" w:fill="auto"/>
          </w:tcPr>
          <w:p w14:paraId="2960CD66" w14:textId="77777777" w:rsidR="005D2A1B" w:rsidRPr="0040018C" w:rsidRDefault="005D2A1B" w:rsidP="00D76B52">
            <w:pPr>
              <w:pStyle w:val="TAL"/>
              <w:rPr>
                <w:szCs w:val="22"/>
              </w:rPr>
            </w:pPr>
            <w:r w:rsidRPr="0040018C">
              <w:rPr>
                <w:b/>
                <w:i/>
                <w:szCs w:val="22"/>
              </w:rPr>
              <w:t>resourceSetToAddModList</w:t>
            </w:r>
          </w:p>
          <w:p w14:paraId="01B482B9" w14:textId="77777777" w:rsidR="005D2A1B" w:rsidRPr="00D72FCC" w:rsidRDefault="005D2A1B" w:rsidP="00D76B52">
            <w:pPr>
              <w:pStyle w:val="TAL"/>
              <w:rPr>
                <w:szCs w:val="22"/>
              </w:rPr>
            </w:pPr>
            <w:r w:rsidRPr="0040018C">
              <w:rPr>
                <w:szCs w:val="22"/>
              </w:rPr>
              <w:t xml:space="preserve">Lists for adding and releasing PUCCH resource sets (see </w:t>
            </w:r>
            <w:r w:rsidRPr="00327B6B">
              <w:rPr>
                <w:szCs w:val="22"/>
                <w:lang w:val="en-US"/>
                <w:rPrChange w:id="13043" w:author="R2-1810848 SA" w:date="2018-07-10T13:21:00Z">
                  <w:rPr>
                    <w:szCs w:val="22"/>
                    <w:lang w:val="sv-SE"/>
                  </w:rPr>
                </w:rPrChange>
              </w:rPr>
              <w:t xml:space="preserve">TS </w:t>
            </w:r>
            <w:r w:rsidRPr="0040018C">
              <w:rPr>
                <w:szCs w:val="22"/>
              </w:rPr>
              <w:t>38.213, section 9.2)</w:t>
            </w:r>
            <w:r w:rsidRPr="00327B6B">
              <w:rPr>
                <w:szCs w:val="22"/>
                <w:lang w:val="en-US"/>
                <w:rPrChange w:id="13044" w:author="R2-1810848 SA" w:date="2018-07-10T13:21:00Z">
                  <w:rPr>
                    <w:szCs w:val="22"/>
                    <w:lang w:val="sv-SE"/>
                  </w:rPr>
                </w:rPrChange>
              </w:rPr>
              <w:t>.</w:t>
            </w:r>
          </w:p>
        </w:tc>
      </w:tr>
      <w:tr w:rsidR="005D2A1B" w14:paraId="66F827FE" w14:textId="77777777" w:rsidTr="00D76B52">
        <w:tc>
          <w:tcPr>
            <w:tcW w:w="14173" w:type="dxa"/>
            <w:shd w:val="clear" w:color="auto" w:fill="auto"/>
          </w:tcPr>
          <w:p w14:paraId="102B096B" w14:textId="77777777" w:rsidR="005D2A1B" w:rsidRPr="0040018C" w:rsidRDefault="005D2A1B" w:rsidP="00D76B52">
            <w:pPr>
              <w:pStyle w:val="TAL"/>
              <w:rPr>
                <w:szCs w:val="22"/>
              </w:rPr>
            </w:pPr>
            <w:r w:rsidRPr="0040018C">
              <w:rPr>
                <w:b/>
                <w:i/>
                <w:szCs w:val="22"/>
              </w:rPr>
              <w:t>resourceToAddModList</w:t>
            </w:r>
          </w:p>
          <w:p w14:paraId="5E1501EF"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D76B52">
        <w:tc>
          <w:tcPr>
            <w:tcW w:w="14173" w:type="dxa"/>
            <w:shd w:val="clear" w:color="auto" w:fill="auto"/>
          </w:tcPr>
          <w:p w14:paraId="59232EA9" w14:textId="77777777" w:rsidR="005D2A1B" w:rsidRPr="0040018C" w:rsidRDefault="005D2A1B" w:rsidP="00D76B52">
            <w:pPr>
              <w:pStyle w:val="TAL"/>
              <w:rPr>
                <w:szCs w:val="22"/>
              </w:rPr>
            </w:pPr>
            <w:r w:rsidRPr="0040018C">
              <w:rPr>
                <w:b/>
                <w:i/>
                <w:szCs w:val="22"/>
              </w:rPr>
              <w:t>spatialRelationInfoToAddModList</w:t>
            </w:r>
          </w:p>
          <w:p w14:paraId="35C1FF1C"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3045" w:author="R2-1810848 SA" w:date="2018-07-10T13:21:00Z">
                  <w:rPr>
                    <w:szCs w:val="22"/>
                    <w:lang w:val="sv-SE"/>
                  </w:rPr>
                </w:rPrChange>
              </w:rPr>
              <w:t xml:space="preserve">TS </w:t>
            </w:r>
            <w:r w:rsidRPr="0040018C">
              <w:rPr>
                <w:szCs w:val="22"/>
              </w:rPr>
              <w:t>38.321, section FFS_Section</w:t>
            </w:r>
            <w:r w:rsidRPr="00327B6B">
              <w:rPr>
                <w:szCs w:val="22"/>
                <w:lang w:val="en-US"/>
                <w:rPrChange w:id="13046"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3047"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D76B52">
        <w:tc>
          <w:tcPr>
            <w:tcW w:w="14173" w:type="dxa"/>
            <w:shd w:val="clear" w:color="auto" w:fill="auto"/>
          </w:tcPr>
          <w:p w14:paraId="41D61747" w14:textId="77777777" w:rsidR="005D2A1B" w:rsidRPr="0040018C" w:rsidRDefault="005D2A1B" w:rsidP="00D76B52">
            <w:pPr>
              <w:pStyle w:val="TAH"/>
              <w:rPr>
                <w:szCs w:val="22"/>
              </w:rPr>
            </w:pPr>
            <w:r w:rsidRPr="0040018C">
              <w:rPr>
                <w:i/>
                <w:szCs w:val="22"/>
              </w:rPr>
              <w:t>PUCCH-format3 field descriptions</w:t>
            </w:r>
          </w:p>
        </w:tc>
      </w:tr>
      <w:tr w:rsidR="005D2A1B" w14:paraId="6B5F7417" w14:textId="77777777" w:rsidTr="00D76B52">
        <w:tc>
          <w:tcPr>
            <w:tcW w:w="14173" w:type="dxa"/>
            <w:shd w:val="clear" w:color="auto" w:fill="auto"/>
          </w:tcPr>
          <w:p w14:paraId="566306A3" w14:textId="77777777" w:rsidR="005D2A1B" w:rsidRPr="0040018C" w:rsidRDefault="005D2A1B" w:rsidP="00D76B52">
            <w:pPr>
              <w:pStyle w:val="TAL"/>
              <w:rPr>
                <w:szCs w:val="22"/>
              </w:rPr>
            </w:pPr>
            <w:r w:rsidRPr="0040018C">
              <w:rPr>
                <w:b/>
                <w:i/>
                <w:szCs w:val="22"/>
              </w:rPr>
              <w:t>nrofPRBs</w:t>
            </w:r>
          </w:p>
          <w:p w14:paraId="300282C4" w14:textId="77777777" w:rsidR="005D2A1B" w:rsidRPr="00D72FCC" w:rsidRDefault="005D2A1B" w:rsidP="00D76B52">
            <w:pPr>
              <w:pStyle w:val="TAL"/>
              <w:rPr>
                <w:szCs w:val="22"/>
              </w:rPr>
            </w:pPr>
            <w:r w:rsidRPr="0040018C">
              <w:rPr>
                <w:szCs w:val="22"/>
              </w:rPr>
              <w:t>The supported values are 1,2,3,4,5,6,8,9,10,12,15 and 16</w:t>
            </w:r>
            <w:r w:rsidRPr="00327B6B">
              <w:rPr>
                <w:szCs w:val="22"/>
                <w:lang w:val="en-US"/>
                <w:rPrChange w:id="13048"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D76B52">
        <w:tc>
          <w:tcPr>
            <w:tcW w:w="14507" w:type="dxa"/>
            <w:shd w:val="clear" w:color="auto" w:fill="auto"/>
          </w:tcPr>
          <w:p w14:paraId="2FC3C9FB" w14:textId="77777777" w:rsidR="005D2A1B" w:rsidRPr="0040018C" w:rsidRDefault="005D2A1B" w:rsidP="00D76B52">
            <w:pPr>
              <w:pStyle w:val="TAH"/>
              <w:rPr>
                <w:szCs w:val="22"/>
              </w:rPr>
            </w:pPr>
            <w:r w:rsidRPr="0040018C">
              <w:rPr>
                <w:i/>
                <w:szCs w:val="22"/>
              </w:rPr>
              <w:t>PUCCH-FormatConfig field descriptions</w:t>
            </w:r>
          </w:p>
        </w:tc>
      </w:tr>
      <w:tr w:rsidR="005D2A1B" w14:paraId="7977B67B" w14:textId="77777777" w:rsidTr="00D76B52">
        <w:tc>
          <w:tcPr>
            <w:tcW w:w="14507" w:type="dxa"/>
            <w:shd w:val="clear" w:color="auto" w:fill="auto"/>
          </w:tcPr>
          <w:p w14:paraId="7C366ED7" w14:textId="77777777" w:rsidR="005D2A1B" w:rsidRPr="0040018C" w:rsidRDefault="005D2A1B" w:rsidP="00D76B52">
            <w:pPr>
              <w:pStyle w:val="TAL"/>
              <w:rPr>
                <w:szCs w:val="22"/>
              </w:rPr>
            </w:pPr>
            <w:r w:rsidRPr="0040018C">
              <w:rPr>
                <w:b/>
                <w:i/>
                <w:szCs w:val="22"/>
              </w:rPr>
              <w:t>additionalDMRS</w:t>
            </w:r>
          </w:p>
          <w:p w14:paraId="4F4732E1" w14:textId="77777777" w:rsidR="005D2A1B" w:rsidRPr="00327B6B" w:rsidRDefault="005D2A1B" w:rsidP="00D76B52">
            <w:pPr>
              <w:pStyle w:val="TAL"/>
              <w:rPr>
                <w:szCs w:val="22"/>
                <w:lang w:val="en-US"/>
                <w:rPrChange w:id="13049" w:author="R2-1810848 SA" w:date="2018-07-10T13:21:00Z">
                  <w:rPr>
                    <w:szCs w:val="22"/>
                    <w:lang w:val="sv-SE"/>
                  </w:rPr>
                </w:rPrChange>
              </w:rPr>
            </w:pPr>
            <w:commentRangeStart w:id="13050"/>
            <w:ins w:id="13051" w:author="Rapporteur" w:date="2018-06-30T01:39:00Z">
              <w:r w:rsidRPr="0076582D">
                <w:rPr>
                  <w:szCs w:val="22"/>
                </w:rPr>
                <w:t>If</w:t>
              </w:r>
            </w:ins>
            <w:commentRangeEnd w:id="13050"/>
            <w:ins w:id="13052" w:author="Rapporteur" w:date="2018-06-30T01:40:00Z">
              <w:r>
                <w:rPr>
                  <w:rStyle w:val="CommentReference"/>
                </w:rPr>
                <w:commentReference w:id="13050"/>
              </w:r>
            </w:ins>
            <w:ins w:id="13053" w:author="Rapporteur" w:date="2018-06-30T01:39:00Z">
              <w:r w:rsidRPr="0076582D">
                <w:rPr>
                  <w:szCs w:val="22"/>
                </w:rPr>
                <w:t xml:space="preserve"> the field is present, the UE </w:t>
              </w:r>
              <w:r>
                <w:rPr>
                  <w:szCs w:val="22"/>
                </w:rPr>
                <w:t>e</w:t>
              </w:r>
            </w:ins>
            <w:del w:id="13054" w:author="Rapporteur" w:date="2018-06-30T01:39:00Z">
              <w:r w:rsidRPr="0040018C" w:rsidDel="0076582D">
                <w:rPr>
                  <w:szCs w:val="22"/>
                </w:rPr>
                <w:delText>E</w:delText>
              </w:r>
            </w:del>
            <w:r w:rsidRPr="0040018C">
              <w:rPr>
                <w:szCs w:val="22"/>
              </w:rPr>
              <w:t>nabl</w:t>
            </w:r>
            <w:ins w:id="13055" w:author="Rapporteur" w:date="2018-06-30T01:39:00Z">
              <w:r>
                <w:rPr>
                  <w:szCs w:val="22"/>
                </w:rPr>
                <w:t>es</w:t>
              </w:r>
            </w:ins>
            <w:del w:id="13056"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057" w:author="Rapporteur" w:date="2018-06-30T01:39:00Z">
              <w:r>
                <w:rPr>
                  <w:szCs w:val="22"/>
                </w:rPr>
                <w:t xml:space="preserve">And it </w:t>
              </w:r>
            </w:ins>
            <w:del w:id="13058" w:author="Rapporteur" w:date="2018-06-30T01:39:00Z">
              <w:r w:rsidRPr="0040018C" w:rsidDel="0076582D">
                <w:rPr>
                  <w:szCs w:val="22"/>
                </w:rPr>
                <w:delText xml:space="preserve">Enabling </w:delText>
              </w:r>
            </w:del>
            <w:ins w:id="13059"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3060" w:author="R2-1810848 SA" w:date="2018-07-10T13:21:00Z">
                  <w:rPr>
                    <w:szCs w:val="22"/>
                    <w:lang w:val="sv-SE"/>
                  </w:rPr>
                </w:rPrChange>
              </w:rPr>
              <w:t xml:space="preserve"> See TS 38.213, section 9.2.2.</w:t>
            </w:r>
          </w:p>
        </w:tc>
      </w:tr>
      <w:tr w:rsidR="005D2A1B" w14:paraId="6ACBF771" w14:textId="77777777" w:rsidTr="00D76B52">
        <w:tc>
          <w:tcPr>
            <w:tcW w:w="14507" w:type="dxa"/>
            <w:shd w:val="clear" w:color="auto" w:fill="auto"/>
          </w:tcPr>
          <w:p w14:paraId="00A0773C" w14:textId="77777777" w:rsidR="005D2A1B" w:rsidRPr="0040018C" w:rsidRDefault="005D2A1B" w:rsidP="00D76B52">
            <w:pPr>
              <w:pStyle w:val="TAL"/>
              <w:rPr>
                <w:szCs w:val="22"/>
              </w:rPr>
            </w:pPr>
            <w:r w:rsidRPr="0040018C">
              <w:rPr>
                <w:b/>
                <w:i/>
                <w:szCs w:val="22"/>
              </w:rPr>
              <w:t>interslotFrequencyHopping</w:t>
            </w:r>
          </w:p>
          <w:p w14:paraId="270AF7AA" w14:textId="77777777" w:rsidR="005D2A1B" w:rsidRPr="00327B6B" w:rsidRDefault="005D2A1B" w:rsidP="00D76B52">
            <w:pPr>
              <w:pStyle w:val="TAL"/>
              <w:rPr>
                <w:szCs w:val="22"/>
                <w:lang w:val="en-US"/>
                <w:rPrChange w:id="13061" w:author="R2-1810848 SA" w:date="2018-07-10T13:21:00Z">
                  <w:rPr>
                    <w:szCs w:val="22"/>
                    <w:lang w:val="sv-SE"/>
                  </w:rPr>
                </w:rPrChange>
              </w:rPr>
            </w:pPr>
            <w:ins w:id="13062" w:author="Rapporteur" w:date="2018-06-30T01:38:00Z">
              <w:r>
                <w:rPr>
                  <w:szCs w:val="22"/>
                </w:rPr>
                <w:t>If the field is present, the UE e</w:t>
              </w:r>
            </w:ins>
            <w:del w:id="13063" w:author="Rapporteur" w:date="2018-06-30T01:38:00Z">
              <w:r w:rsidRPr="0040018C" w:rsidDel="0076582D">
                <w:rPr>
                  <w:szCs w:val="22"/>
                </w:rPr>
                <w:delText>E</w:delText>
              </w:r>
            </w:del>
            <w:r w:rsidRPr="0040018C">
              <w:rPr>
                <w:szCs w:val="22"/>
              </w:rPr>
              <w:t>nabl</w:t>
            </w:r>
            <w:ins w:id="13064" w:author="Rapporteur" w:date="2018-06-30T01:38:00Z">
              <w:r>
                <w:rPr>
                  <w:szCs w:val="22"/>
                </w:rPr>
                <w:t>es</w:t>
              </w:r>
            </w:ins>
            <w:del w:id="13065"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066"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067"/>
            <w:r w:rsidRPr="0040018C">
              <w:rPr>
                <w:szCs w:val="22"/>
              </w:rPr>
              <w:t>The field</w:t>
            </w:r>
            <w:commentRangeEnd w:id="13067"/>
            <w:r>
              <w:rPr>
                <w:rStyle w:val="CommentReference"/>
              </w:rPr>
              <w:commentReference w:id="13067"/>
            </w:r>
            <w:r w:rsidRPr="0040018C">
              <w:rPr>
                <w:szCs w:val="22"/>
              </w:rPr>
              <w:t xml:space="preserve"> is not applicable for format 2.</w:t>
            </w:r>
            <w:r>
              <w:rPr>
                <w:szCs w:val="22"/>
              </w:rPr>
              <w:t xml:space="preserve"> S</w:t>
            </w:r>
            <w:r w:rsidRPr="00327B6B">
              <w:rPr>
                <w:szCs w:val="22"/>
                <w:lang w:val="en-US"/>
                <w:rPrChange w:id="13068" w:author="R2-1810848 SA" w:date="2018-07-10T13:21:00Z">
                  <w:rPr>
                    <w:szCs w:val="22"/>
                    <w:lang w:val="sv-SE"/>
                  </w:rPr>
                </w:rPrChange>
              </w:rPr>
              <w:t>ee TS 38.213, section 9.2.6.</w:t>
            </w:r>
          </w:p>
        </w:tc>
      </w:tr>
      <w:tr w:rsidR="005D2A1B" w14:paraId="2FCC0BF5" w14:textId="77777777" w:rsidTr="00D76B52">
        <w:tc>
          <w:tcPr>
            <w:tcW w:w="14507" w:type="dxa"/>
            <w:shd w:val="clear" w:color="auto" w:fill="auto"/>
          </w:tcPr>
          <w:p w14:paraId="2DE0A8B8" w14:textId="77777777" w:rsidR="005D2A1B" w:rsidRPr="0040018C" w:rsidRDefault="005D2A1B" w:rsidP="00D76B52">
            <w:pPr>
              <w:pStyle w:val="TAL"/>
              <w:rPr>
                <w:szCs w:val="22"/>
              </w:rPr>
            </w:pPr>
            <w:r w:rsidRPr="0040018C">
              <w:rPr>
                <w:b/>
                <w:i/>
                <w:szCs w:val="22"/>
              </w:rPr>
              <w:t>maxCodeRate</w:t>
            </w:r>
          </w:p>
          <w:p w14:paraId="1EB5640D" w14:textId="77777777" w:rsidR="005D2A1B" w:rsidRPr="00327B6B" w:rsidRDefault="005D2A1B" w:rsidP="00D76B52">
            <w:pPr>
              <w:pStyle w:val="TAL"/>
              <w:rPr>
                <w:szCs w:val="22"/>
                <w:lang w:val="en-US"/>
                <w:rPrChange w:id="13069"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3070"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3071" w:author="R2-1810848 SA" w:date="2018-07-10T13:21:00Z">
                  <w:rPr>
                    <w:szCs w:val="22"/>
                    <w:lang w:val="sv-SE"/>
                  </w:rPr>
                </w:rPrChange>
              </w:rPr>
              <w:t>S</w:t>
            </w:r>
            <w:r w:rsidRPr="0040018C">
              <w:rPr>
                <w:szCs w:val="22"/>
              </w:rPr>
              <w:t xml:space="preserve">ee </w:t>
            </w:r>
            <w:r w:rsidRPr="00327B6B">
              <w:rPr>
                <w:szCs w:val="22"/>
                <w:lang w:val="en-US"/>
                <w:rPrChange w:id="13072" w:author="R2-1810848 SA" w:date="2018-07-10T13:21:00Z">
                  <w:rPr>
                    <w:szCs w:val="22"/>
                    <w:lang w:val="sv-SE"/>
                  </w:rPr>
                </w:rPrChange>
              </w:rPr>
              <w:t>TS 38.213</w:t>
            </w:r>
            <w:r w:rsidRPr="0040018C">
              <w:rPr>
                <w:szCs w:val="22"/>
              </w:rPr>
              <w:t>, section 9.2.5</w:t>
            </w:r>
            <w:r w:rsidRPr="00327B6B">
              <w:rPr>
                <w:szCs w:val="22"/>
                <w:lang w:val="en-US"/>
                <w:rPrChange w:id="13073" w:author="R2-1810848 SA" w:date="2018-07-10T13:21:00Z">
                  <w:rPr>
                    <w:szCs w:val="22"/>
                    <w:lang w:val="sv-SE"/>
                  </w:rPr>
                </w:rPrChange>
              </w:rPr>
              <w:t>.</w:t>
            </w:r>
          </w:p>
        </w:tc>
      </w:tr>
      <w:tr w:rsidR="005D2A1B" w14:paraId="4A5036A7" w14:textId="77777777" w:rsidTr="00D76B52">
        <w:tc>
          <w:tcPr>
            <w:tcW w:w="14507" w:type="dxa"/>
            <w:shd w:val="clear" w:color="auto" w:fill="auto"/>
          </w:tcPr>
          <w:p w14:paraId="41F3898D" w14:textId="77777777" w:rsidR="005D2A1B" w:rsidRPr="0040018C" w:rsidRDefault="005D2A1B" w:rsidP="00D76B52">
            <w:pPr>
              <w:pStyle w:val="TAL"/>
              <w:rPr>
                <w:szCs w:val="22"/>
              </w:rPr>
            </w:pPr>
            <w:r w:rsidRPr="0040018C">
              <w:rPr>
                <w:b/>
                <w:i/>
                <w:szCs w:val="22"/>
              </w:rPr>
              <w:t>nrofSlots</w:t>
            </w:r>
          </w:p>
          <w:p w14:paraId="36F0AE01" w14:textId="77777777" w:rsidR="005D2A1B" w:rsidRPr="00327B6B" w:rsidRDefault="005D2A1B" w:rsidP="00D76B52">
            <w:pPr>
              <w:pStyle w:val="TAL"/>
              <w:rPr>
                <w:szCs w:val="22"/>
                <w:lang w:val="en-US"/>
                <w:rPrChange w:id="13074"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075" w:author="R2-1810848 SA" w:date="2018-07-10T13:21:00Z">
                  <w:rPr>
                    <w:szCs w:val="22"/>
                    <w:lang w:val="sv-SE"/>
                  </w:rPr>
                </w:rPrChange>
              </w:rPr>
              <w:t>S</w:t>
            </w:r>
            <w:r w:rsidRPr="0040018C">
              <w:rPr>
                <w:szCs w:val="22"/>
              </w:rPr>
              <w:t xml:space="preserve">ee </w:t>
            </w:r>
            <w:r w:rsidRPr="00327B6B">
              <w:rPr>
                <w:szCs w:val="22"/>
                <w:lang w:val="en-US"/>
                <w:rPrChange w:id="13076" w:author="R2-1810848 SA" w:date="2018-07-10T13:21:00Z">
                  <w:rPr>
                    <w:szCs w:val="22"/>
                    <w:lang w:val="sv-SE"/>
                  </w:rPr>
                </w:rPrChange>
              </w:rPr>
              <w:t xml:space="preserve">TS </w:t>
            </w:r>
            <w:r w:rsidRPr="0040018C">
              <w:rPr>
                <w:szCs w:val="22"/>
              </w:rPr>
              <w:t>38.213, section 9.2.6</w:t>
            </w:r>
            <w:r w:rsidRPr="00327B6B">
              <w:rPr>
                <w:szCs w:val="22"/>
                <w:lang w:val="en-US"/>
                <w:rPrChange w:id="13077" w:author="R2-1810848 SA" w:date="2018-07-10T13:21:00Z">
                  <w:rPr>
                    <w:szCs w:val="22"/>
                    <w:lang w:val="sv-SE"/>
                  </w:rPr>
                </w:rPrChange>
              </w:rPr>
              <w:t>.</w:t>
            </w:r>
          </w:p>
        </w:tc>
      </w:tr>
      <w:tr w:rsidR="005D2A1B" w14:paraId="24BCCBD6" w14:textId="77777777" w:rsidTr="00D76B52">
        <w:tc>
          <w:tcPr>
            <w:tcW w:w="14507" w:type="dxa"/>
            <w:shd w:val="clear" w:color="auto" w:fill="auto"/>
          </w:tcPr>
          <w:p w14:paraId="024D79CA" w14:textId="77777777" w:rsidR="005D2A1B" w:rsidRPr="0040018C" w:rsidRDefault="005D2A1B" w:rsidP="00D76B52">
            <w:pPr>
              <w:pStyle w:val="TAL"/>
              <w:rPr>
                <w:szCs w:val="22"/>
              </w:rPr>
            </w:pPr>
            <w:bookmarkStart w:id="13078" w:name="_Hlk514751577"/>
            <w:r w:rsidRPr="0040018C">
              <w:rPr>
                <w:b/>
                <w:i/>
                <w:szCs w:val="22"/>
              </w:rPr>
              <w:t>pi2B</w:t>
            </w:r>
            <w:r w:rsidRPr="00327B6B">
              <w:rPr>
                <w:b/>
                <w:i/>
                <w:szCs w:val="22"/>
                <w:lang w:val="en-US"/>
                <w:rPrChange w:id="13079" w:author="R2-1810848 SA" w:date="2018-07-10T13:21:00Z">
                  <w:rPr>
                    <w:b/>
                    <w:i/>
                    <w:szCs w:val="22"/>
                    <w:lang w:val="sv-SE"/>
                  </w:rPr>
                </w:rPrChange>
              </w:rPr>
              <w:t>P</w:t>
            </w:r>
            <w:r w:rsidRPr="0040018C">
              <w:rPr>
                <w:b/>
                <w:i/>
                <w:szCs w:val="22"/>
              </w:rPr>
              <w:t>SK</w:t>
            </w:r>
          </w:p>
          <w:bookmarkEnd w:id="13078"/>
          <w:p w14:paraId="7145FB0B" w14:textId="77777777" w:rsidR="005D2A1B" w:rsidRPr="00327B6B" w:rsidRDefault="005D2A1B" w:rsidP="00D76B52">
            <w:pPr>
              <w:pStyle w:val="TAL"/>
              <w:rPr>
                <w:szCs w:val="22"/>
                <w:lang w:val="en-US"/>
                <w:rPrChange w:id="13080" w:author="R2-1810848 SA" w:date="2018-07-10T13:21:00Z">
                  <w:rPr>
                    <w:szCs w:val="22"/>
                    <w:lang w:val="sv-SE"/>
                  </w:rPr>
                </w:rPrChange>
              </w:rPr>
            </w:pPr>
            <w:ins w:id="13081" w:author="Rapporteur" w:date="2018-06-30T01:38:00Z">
              <w:r>
                <w:rPr>
                  <w:szCs w:val="22"/>
                </w:rPr>
                <w:t>If the field is present, the UE uses</w:t>
              </w:r>
            </w:ins>
            <w:del w:id="13082"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083" w:author="R2-1810848 SA" w:date="2018-07-10T13:21:00Z">
                  <w:rPr>
                    <w:szCs w:val="22"/>
                    <w:lang w:val="sv-SE"/>
                  </w:rPr>
                </w:rPrChange>
              </w:rPr>
              <w:t>S</w:t>
            </w:r>
            <w:r w:rsidRPr="0040018C">
              <w:rPr>
                <w:szCs w:val="22"/>
              </w:rPr>
              <w:t xml:space="preserve">ee </w:t>
            </w:r>
            <w:r w:rsidRPr="00327B6B">
              <w:rPr>
                <w:szCs w:val="22"/>
                <w:lang w:val="en-US"/>
                <w:rPrChange w:id="13084" w:author="R2-1810848 SA" w:date="2018-07-10T13:21:00Z">
                  <w:rPr>
                    <w:szCs w:val="22"/>
                    <w:lang w:val="sv-SE"/>
                  </w:rPr>
                </w:rPrChange>
              </w:rPr>
              <w:t xml:space="preserve">TS </w:t>
            </w:r>
            <w:r w:rsidRPr="0040018C">
              <w:rPr>
                <w:szCs w:val="22"/>
              </w:rPr>
              <w:t>38.213, section 9.2.5</w:t>
            </w:r>
            <w:r w:rsidRPr="00327B6B">
              <w:rPr>
                <w:szCs w:val="22"/>
                <w:lang w:val="en-US"/>
                <w:rPrChange w:id="13085" w:author="R2-1810848 SA" w:date="2018-07-10T13:21:00Z">
                  <w:rPr>
                    <w:szCs w:val="22"/>
                    <w:lang w:val="sv-SE"/>
                  </w:rPr>
                </w:rPrChange>
              </w:rPr>
              <w:t>.</w:t>
            </w:r>
          </w:p>
        </w:tc>
      </w:tr>
      <w:tr w:rsidR="005D2A1B" w14:paraId="41EA7A93" w14:textId="77777777" w:rsidTr="00D76B52">
        <w:tc>
          <w:tcPr>
            <w:tcW w:w="14507" w:type="dxa"/>
            <w:shd w:val="clear" w:color="auto" w:fill="auto"/>
          </w:tcPr>
          <w:p w14:paraId="79E49E71" w14:textId="77777777" w:rsidR="005D2A1B" w:rsidRPr="0040018C" w:rsidRDefault="005D2A1B" w:rsidP="00D76B52">
            <w:pPr>
              <w:pStyle w:val="TAL"/>
              <w:rPr>
                <w:szCs w:val="22"/>
              </w:rPr>
            </w:pPr>
            <w:r w:rsidRPr="0040018C">
              <w:rPr>
                <w:b/>
                <w:i/>
                <w:szCs w:val="22"/>
              </w:rPr>
              <w:t>simultaneousHARQ-ACK-CSI</w:t>
            </w:r>
          </w:p>
          <w:p w14:paraId="529F3CC0" w14:textId="77777777" w:rsidR="005D2A1B" w:rsidRPr="0040018C" w:rsidRDefault="005D2A1B" w:rsidP="00D76B52">
            <w:pPr>
              <w:pStyle w:val="TAL"/>
              <w:rPr>
                <w:szCs w:val="22"/>
              </w:rPr>
            </w:pPr>
            <w:ins w:id="13086" w:author="Rapporteur" w:date="2018-06-30T01:38:00Z">
              <w:r w:rsidRPr="0076582D">
                <w:rPr>
                  <w:szCs w:val="22"/>
                </w:rPr>
                <w:t xml:space="preserve">If the field is present, the UE </w:t>
              </w:r>
              <w:r>
                <w:rPr>
                  <w:szCs w:val="22"/>
                </w:rPr>
                <w:t>uses</w:t>
              </w:r>
            </w:ins>
            <w:del w:id="13087"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088" w:author="R2-1810848 SA" w:date="2018-07-10T13:21:00Z">
                  <w:rPr>
                    <w:szCs w:val="22"/>
                    <w:lang w:val="sv-SE"/>
                  </w:rPr>
                </w:rPrChange>
              </w:rPr>
              <w:t>.</w:t>
            </w:r>
            <w:r w:rsidRPr="0040018C">
              <w:rPr>
                <w:szCs w:val="22"/>
              </w:rPr>
              <w:t xml:space="preserve"> </w:t>
            </w:r>
            <w:r w:rsidRPr="00327B6B">
              <w:rPr>
                <w:szCs w:val="22"/>
                <w:lang w:val="en-US"/>
                <w:rPrChange w:id="13089" w:author="R2-1810848 SA" w:date="2018-07-10T13:21:00Z">
                  <w:rPr>
                    <w:szCs w:val="22"/>
                    <w:lang w:val="sv-SE"/>
                  </w:rPr>
                </w:rPrChange>
              </w:rPr>
              <w:t>S</w:t>
            </w:r>
            <w:r w:rsidRPr="0040018C">
              <w:rPr>
                <w:szCs w:val="22"/>
              </w:rPr>
              <w:t xml:space="preserve">ee </w:t>
            </w:r>
            <w:r w:rsidRPr="00327B6B">
              <w:rPr>
                <w:szCs w:val="22"/>
                <w:lang w:val="en-US"/>
                <w:rPrChange w:id="13090" w:author="R2-1810848 SA" w:date="2018-07-10T13:21:00Z">
                  <w:rPr>
                    <w:szCs w:val="22"/>
                    <w:lang w:val="sv-SE"/>
                  </w:rPr>
                </w:rPrChange>
              </w:rPr>
              <w:t xml:space="preserve">TS </w:t>
            </w:r>
            <w:r w:rsidRPr="0040018C">
              <w:rPr>
                <w:szCs w:val="22"/>
              </w:rPr>
              <w:t>38.213, section 9.2.5</w:t>
            </w:r>
            <w:r w:rsidRPr="00327B6B">
              <w:rPr>
                <w:szCs w:val="22"/>
                <w:lang w:val="en-US"/>
                <w:rPrChange w:id="13091"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D76B52">
        <w:tc>
          <w:tcPr>
            <w:tcW w:w="14507" w:type="dxa"/>
            <w:shd w:val="clear" w:color="auto" w:fill="auto"/>
          </w:tcPr>
          <w:p w14:paraId="07FD3B92" w14:textId="77777777" w:rsidR="005D2A1B" w:rsidRPr="0040018C" w:rsidRDefault="005D2A1B" w:rsidP="00D76B52">
            <w:pPr>
              <w:pStyle w:val="TAH"/>
              <w:rPr>
                <w:szCs w:val="22"/>
              </w:rPr>
            </w:pPr>
            <w:r w:rsidRPr="0040018C">
              <w:rPr>
                <w:i/>
                <w:szCs w:val="22"/>
              </w:rPr>
              <w:t>PUCCH-Resource field descriptions</w:t>
            </w:r>
          </w:p>
        </w:tc>
      </w:tr>
      <w:tr w:rsidR="005D2A1B" w14:paraId="74CB58E1" w14:textId="77777777" w:rsidTr="00D76B52">
        <w:tc>
          <w:tcPr>
            <w:tcW w:w="14507" w:type="dxa"/>
            <w:shd w:val="clear" w:color="auto" w:fill="auto"/>
          </w:tcPr>
          <w:p w14:paraId="560827C6" w14:textId="77777777" w:rsidR="005D2A1B" w:rsidRPr="0040018C" w:rsidRDefault="005D2A1B" w:rsidP="00D76B52">
            <w:pPr>
              <w:pStyle w:val="TAL"/>
              <w:rPr>
                <w:szCs w:val="22"/>
              </w:rPr>
            </w:pPr>
            <w:r w:rsidRPr="0040018C">
              <w:rPr>
                <w:b/>
                <w:i/>
                <w:szCs w:val="22"/>
              </w:rPr>
              <w:t>format</w:t>
            </w:r>
          </w:p>
          <w:p w14:paraId="11EAB917"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D76B52">
        <w:tc>
          <w:tcPr>
            <w:tcW w:w="14507" w:type="dxa"/>
            <w:shd w:val="clear" w:color="auto" w:fill="auto"/>
          </w:tcPr>
          <w:p w14:paraId="381DB26A" w14:textId="77777777" w:rsidR="005D2A1B" w:rsidRPr="00866AE1" w:rsidRDefault="005D2A1B" w:rsidP="00D76B52">
            <w:pPr>
              <w:pStyle w:val="TAL"/>
              <w:rPr>
                <w:b/>
                <w:bCs/>
                <w:i/>
                <w:iCs/>
              </w:rPr>
            </w:pPr>
            <w:commentRangeStart w:id="13092"/>
            <w:r w:rsidRPr="000F3441">
              <w:rPr>
                <w:b/>
                <w:bCs/>
                <w:i/>
                <w:iCs/>
              </w:rPr>
              <w:t>intraSlotFrequencyHopping</w:t>
            </w:r>
            <w:commentRangeEnd w:id="13092"/>
            <w:r>
              <w:rPr>
                <w:rStyle w:val="CommentReference"/>
              </w:rPr>
              <w:commentReference w:id="13092"/>
            </w:r>
          </w:p>
          <w:p w14:paraId="66525DF4" w14:textId="77777777" w:rsidR="005D2A1B" w:rsidRPr="000F3441" w:rsidRDefault="005D2A1B" w:rsidP="00D76B52">
            <w:pPr>
              <w:pStyle w:val="TAL"/>
            </w:pPr>
            <w:ins w:id="1309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D76B52">
        <w:tc>
          <w:tcPr>
            <w:tcW w:w="14507" w:type="dxa"/>
            <w:shd w:val="clear" w:color="auto" w:fill="auto"/>
          </w:tcPr>
          <w:p w14:paraId="5CAF49FF" w14:textId="77777777" w:rsidR="005D2A1B" w:rsidRPr="00866AE1" w:rsidRDefault="005D2A1B" w:rsidP="00D76B52">
            <w:pPr>
              <w:pStyle w:val="TAL"/>
              <w:rPr>
                <w:b/>
                <w:bCs/>
                <w:i/>
                <w:iCs/>
              </w:rPr>
            </w:pPr>
            <w:r w:rsidRPr="000F3441">
              <w:rPr>
                <w:b/>
                <w:bCs/>
                <w:i/>
                <w:iCs/>
              </w:rPr>
              <w:t>secondHopPRB</w:t>
            </w:r>
          </w:p>
          <w:p w14:paraId="4BB6ACA1" w14:textId="77777777" w:rsidR="005D2A1B" w:rsidRPr="000F3441" w:rsidRDefault="005D2A1B" w:rsidP="00D76B52">
            <w:pPr>
              <w:pStyle w:val="TAL"/>
            </w:pPr>
            <w:commentRangeStart w:id="13094"/>
            <w:r w:rsidRPr="000F3441">
              <w:t xml:space="preserve">Index </w:t>
            </w:r>
            <w:commentRangeEnd w:id="13094"/>
            <w:r>
              <w:rPr>
                <w:rStyle w:val="CommentReference"/>
              </w:rPr>
              <w:commentReference w:id="13094"/>
            </w:r>
            <w:r w:rsidRPr="000F3441">
              <w:t xml:space="preserve">of </w:t>
            </w:r>
            <w:del w:id="13095" w:author="Rapporteur" w:date="2018-06-29T18:13:00Z">
              <w:r w:rsidRPr="000F3441" w:rsidDel="007D0A4C">
                <w:delText xml:space="preserve">starting </w:delText>
              </w:r>
            </w:del>
            <w:ins w:id="13096" w:author="Rapporteur" w:date="2018-06-29T18:13:00Z">
              <w:r>
                <w:t>first</w:t>
              </w:r>
              <w:r w:rsidRPr="000F3441">
                <w:t xml:space="preserve"> </w:t>
              </w:r>
            </w:ins>
            <w:r w:rsidRPr="000F3441">
              <w:t>P</w:t>
            </w:r>
            <w:r w:rsidRPr="00C51368">
              <w:t xml:space="preserve">RB </w:t>
            </w:r>
            <w:ins w:id="13097" w:author="Rapporteur" w:date="2018-06-29T18:14:00Z">
              <w:r>
                <w:t>after frequency hopping (</w:t>
              </w:r>
            </w:ins>
            <w:r w:rsidRPr="00C51368">
              <w:t>for second hop</w:t>
            </w:r>
            <w:ins w:id="13098" w:author="Rapporteur" w:date="2018-06-29T18:14:00Z">
              <w:r>
                <w:t>)</w:t>
              </w:r>
            </w:ins>
            <w:r w:rsidRPr="00C51368">
              <w:t xml:space="preserve"> of PUCCH</w:t>
            </w:r>
            <w:del w:id="1309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D76B52">
        <w:tc>
          <w:tcPr>
            <w:tcW w:w="14173" w:type="dxa"/>
            <w:shd w:val="clear" w:color="auto" w:fill="auto"/>
          </w:tcPr>
          <w:p w14:paraId="44458EE9" w14:textId="77777777" w:rsidR="005D2A1B" w:rsidRPr="0040018C" w:rsidRDefault="005D2A1B" w:rsidP="00D76B52">
            <w:pPr>
              <w:pStyle w:val="TAH"/>
              <w:rPr>
                <w:szCs w:val="22"/>
              </w:rPr>
            </w:pPr>
            <w:r w:rsidRPr="0040018C">
              <w:rPr>
                <w:i/>
                <w:szCs w:val="22"/>
              </w:rPr>
              <w:t>PUCCH-ResourceSet field descriptions</w:t>
            </w:r>
          </w:p>
        </w:tc>
      </w:tr>
      <w:tr w:rsidR="005D2A1B" w14:paraId="585DA75C" w14:textId="77777777" w:rsidTr="00D76B52">
        <w:tc>
          <w:tcPr>
            <w:tcW w:w="14173" w:type="dxa"/>
            <w:shd w:val="clear" w:color="auto" w:fill="auto"/>
          </w:tcPr>
          <w:p w14:paraId="77A5687E" w14:textId="77777777" w:rsidR="005D2A1B" w:rsidRPr="0040018C" w:rsidRDefault="005D2A1B" w:rsidP="00D76B52">
            <w:pPr>
              <w:pStyle w:val="TAL"/>
              <w:rPr>
                <w:szCs w:val="22"/>
              </w:rPr>
            </w:pPr>
            <w:r w:rsidRPr="0040018C">
              <w:rPr>
                <w:b/>
                <w:i/>
                <w:szCs w:val="22"/>
              </w:rPr>
              <w:t>maxPayloadMinus1</w:t>
            </w:r>
          </w:p>
          <w:p w14:paraId="1FA6AD93" w14:textId="77777777" w:rsidR="005D2A1B" w:rsidRPr="00327B6B" w:rsidRDefault="005D2A1B" w:rsidP="00D76B52">
            <w:pPr>
              <w:pStyle w:val="TAL"/>
              <w:rPr>
                <w:szCs w:val="22"/>
                <w:lang w:val="en-US"/>
                <w:rPrChange w:id="1310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101" w:author="R2-1810848 SA" w:date="2018-07-10T13:21:00Z">
                  <w:rPr>
                    <w:szCs w:val="22"/>
                    <w:lang w:val="sv-SE"/>
                  </w:rPr>
                </w:rPrChange>
              </w:rPr>
              <w:t xml:space="preserve">TS </w:t>
            </w:r>
            <w:r w:rsidRPr="0040018C">
              <w:rPr>
                <w:szCs w:val="22"/>
              </w:rPr>
              <w:t>38.213, section 9.2)</w:t>
            </w:r>
            <w:r w:rsidRPr="00327B6B">
              <w:rPr>
                <w:szCs w:val="22"/>
                <w:lang w:val="en-US"/>
                <w:rPrChange w:id="13102" w:author="R2-1810848 SA" w:date="2018-07-10T13:21:00Z">
                  <w:rPr>
                    <w:szCs w:val="22"/>
                    <w:lang w:val="sv-SE"/>
                  </w:rPr>
                </w:rPrChange>
              </w:rPr>
              <w:t>.</w:t>
            </w:r>
          </w:p>
        </w:tc>
      </w:tr>
      <w:tr w:rsidR="005D2A1B" w14:paraId="737D5BB6" w14:textId="77777777" w:rsidTr="00D76B52">
        <w:tc>
          <w:tcPr>
            <w:tcW w:w="14173" w:type="dxa"/>
            <w:shd w:val="clear" w:color="auto" w:fill="auto"/>
          </w:tcPr>
          <w:p w14:paraId="1BEA4ECA"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D76B52">
            <w:pPr>
              <w:pStyle w:val="TAL"/>
              <w:rPr>
                <w:szCs w:val="22"/>
              </w:rPr>
            </w:pPr>
            <w:r w:rsidRPr="0040018C">
              <w:rPr>
                <w:szCs w:val="22"/>
              </w:rPr>
              <w:t>PUCCH resources of format0 and format1 are only allowed in the first PUCCH re</w:t>
            </w:r>
            <w:r w:rsidRPr="00327B6B">
              <w:rPr>
                <w:szCs w:val="22"/>
                <w:lang w:val="en-US"/>
                <w:rPrChange w:id="13103"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104" w:author="R2-1810848 SA" w:date="2018-07-10T13:21:00Z">
                  <w:rPr>
                    <w:szCs w:val="22"/>
                    <w:lang w:val="sv-SE"/>
                  </w:rPr>
                </w:rPrChange>
              </w:rPr>
              <w:t xml:space="preserve">TS </w:t>
            </w:r>
            <w:r w:rsidRPr="0040018C">
              <w:rPr>
                <w:szCs w:val="22"/>
              </w:rPr>
              <w:t>38.213, section</w:t>
            </w:r>
            <w:r w:rsidRPr="00327B6B">
              <w:rPr>
                <w:szCs w:val="22"/>
                <w:lang w:val="en-US"/>
                <w:rPrChange w:id="13105"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106" w:name="_Toc510018652"/>
      <w:r w:rsidRPr="00F35584">
        <w:t>–</w:t>
      </w:r>
      <w:r w:rsidRPr="00F35584">
        <w:tab/>
      </w:r>
      <w:r w:rsidRPr="00F35584">
        <w:rPr>
          <w:i/>
        </w:rPr>
        <w:t>PUCCH-ConfigCommon</w:t>
      </w:r>
      <w:bookmarkEnd w:id="13106"/>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D76B52">
        <w:tc>
          <w:tcPr>
            <w:tcW w:w="14507" w:type="dxa"/>
            <w:shd w:val="clear" w:color="auto" w:fill="auto"/>
          </w:tcPr>
          <w:p w14:paraId="7F1EAC5F" w14:textId="77777777" w:rsidR="005D2A1B" w:rsidRPr="0040018C" w:rsidRDefault="005D2A1B" w:rsidP="00D76B52">
            <w:pPr>
              <w:pStyle w:val="TAH"/>
              <w:rPr>
                <w:szCs w:val="22"/>
              </w:rPr>
            </w:pPr>
            <w:r w:rsidRPr="0040018C">
              <w:rPr>
                <w:i/>
                <w:szCs w:val="22"/>
              </w:rPr>
              <w:t>PUCCH-ConfigCommon field descriptions</w:t>
            </w:r>
          </w:p>
        </w:tc>
      </w:tr>
      <w:tr w:rsidR="005D2A1B" w14:paraId="4C80E486" w14:textId="77777777" w:rsidTr="00D76B52">
        <w:tc>
          <w:tcPr>
            <w:tcW w:w="14507" w:type="dxa"/>
            <w:shd w:val="clear" w:color="auto" w:fill="auto"/>
          </w:tcPr>
          <w:p w14:paraId="4473D3EB" w14:textId="77777777" w:rsidR="005D2A1B" w:rsidRPr="0040018C" w:rsidRDefault="005D2A1B" w:rsidP="00D76B52">
            <w:pPr>
              <w:pStyle w:val="TAL"/>
              <w:rPr>
                <w:szCs w:val="22"/>
              </w:rPr>
            </w:pPr>
            <w:r w:rsidRPr="0040018C">
              <w:rPr>
                <w:b/>
                <w:i/>
                <w:szCs w:val="22"/>
              </w:rPr>
              <w:t>hoppingId</w:t>
            </w:r>
          </w:p>
          <w:p w14:paraId="2A95B657"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D76B52">
        <w:tc>
          <w:tcPr>
            <w:tcW w:w="14507" w:type="dxa"/>
            <w:shd w:val="clear" w:color="auto" w:fill="auto"/>
          </w:tcPr>
          <w:p w14:paraId="07CBB602" w14:textId="77777777" w:rsidR="005D2A1B" w:rsidRPr="0040018C" w:rsidRDefault="005D2A1B" w:rsidP="00D76B52">
            <w:pPr>
              <w:pStyle w:val="TAL"/>
              <w:rPr>
                <w:szCs w:val="22"/>
              </w:rPr>
            </w:pPr>
            <w:r w:rsidRPr="0040018C">
              <w:rPr>
                <w:b/>
                <w:i/>
                <w:szCs w:val="22"/>
              </w:rPr>
              <w:t>p0-nominal</w:t>
            </w:r>
          </w:p>
          <w:p w14:paraId="2D122F96"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D76B52">
        <w:tc>
          <w:tcPr>
            <w:tcW w:w="14507" w:type="dxa"/>
            <w:shd w:val="clear" w:color="auto" w:fill="auto"/>
          </w:tcPr>
          <w:p w14:paraId="15F69E57" w14:textId="77777777" w:rsidR="005D2A1B" w:rsidRPr="0040018C" w:rsidRDefault="005D2A1B" w:rsidP="00D76B52">
            <w:pPr>
              <w:pStyle w:val="TAL"/>
              <w:rPr>
                <w:szCs w:val="22"/>
              </w:rPr>
            </w:pPr>
            <w:r w:rsidRPr="0040018C">
              <w:rPr>
                <w:b/>
                <w:i/>
                <w:szCs w:val="22"/>
              </w:rPr>
              <w:t>pucch-GroupHopping</w:t>
            </w:r>
          </w:p>
          <w:p w14:paraId="312521A9"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D76B52">
        <w:tc>
          <w:tcPr>
            <w:tcW w:w="14507" w:type="dxa"/>
            <w:shd w:val="clear" w:color="auto" w:fill="auto"/>
          </w:tcPr>
          <w:p w14:paraId="3D54BD71" w14:textId="77777777" w:rsidR="005D2A1B" w:rsidRPr="0040018C" w:rsidRDefault="005D2A1B" w:rsidP="00D76B52">
            <w:pPr>
              <w:pStyle w:val="TAL"/>
              <w:rPr>
                <w:szCs w:val="22"/>
              </w:rPr>
            </w:pPr>
            <w:r w:rsidRPr="0040018C">
              <w:rPr>
                <w:b/>
                <w:i/>
                <w:szCs w:val="22"/>
              </w:rPr>
              <w:t>pucch-ResourceCommon</w:t>
            </w:r>
          </w:p>
          <w:p w14:paraId="76F45F4E"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107" w:name="_Toc510018653"/>
      <w:bookmarkStart w:id="13108" w:name="_Hlk512407020"/>
      <w:r w:rsidRPr="00F35584">
        <w:t>–</w:t>
      </w:r>
      <w:r w:rsidRPr="00F35584">
        <w:tab/>
      </w:r>
      <w:r w:rsidRPr="00F35584">
        <w:rPr>
          <w:i/>
        </w:rPr>
        <w:t>PUCCH-PowerControl</w:t>
      </w:r>
      <w:bookmarkEnd w:id="13107"/>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109" w:author="R2-1810848 SA" w:date="2018-07-10T13:21:00Z">
            <w:rPr/>
          </w:rPrChange>
        </w:rPr>
      </w:pPr>
      <w:r w:rsidRPr="00F35584">
        <w:tab/>
      </w:r>
      <w:r w:rsidRPr="00327B6B">
        <w:rPr>
          <w:lang w:val="sv-SE"/>
          <w:rPrChange w:id="13110" w:author="R2-1810848 SA" w:date="2018-07-10T13:21:00Z">
            <w:rPr/>
          </w:rPrChange>
        </w:rPr>
        <w:t>p0-PUCCH-Value</w:t>
      </w:r>
      <w:r w:rsidRPr="00327B6B">
        <w:rPr>
          <w:lang w:val="sv-SE"/>
          <w:rPrChange w:id="13111" w:author="R2-1810848 SA" w:date="2018-07-10T13:21:00Z">
            <w:rPr/>
          </w:rPrChange>
        </w:rPr>
        <w:tab/>
      </w:r>
      <w:r w:rsidRPr="00327B6B">
        <w:rPr>
          <w:lang w:val="sv-SE"/>
          <w:rPrChange w:id="13112" w:author="R2-1810848 SA" w:date="2018-07-10T13:21:00Z">
            <w:rPr/>
          </w:rPrChange>
        </w:rPr>
        <w:tab/>
      </w:r>
      <w:r w:rsidRPr="00327B6B">
        <w:rPr>
          <w:lang w:val="sv-SE"/>
          <w:rPrChange w:id="13113" w:author="R2-1810848 SA" w:date="2018-07-10T13:21:00Z">
            <w:rPr/>
          </w:rPrChange>
        </w:rPr>
        <w:tab/>
      </w:r>
      <w:r w:rsidRPr="00327B6B">
        <w:rPr>
          <w:lang w:val="sv-SE"/>
          <w:rPrChange w:id="13114" w:author="R2-1810848 SA" w:date="2018-07-10T13:21:00Z">
            <w:rPr/>
          </w:rPrChange>
        </w:rPr>
        <w:tab/>
      </w:r>
      <w:r w:rsidRPr="00327B6B">
        <w:rPr>
          <w:lang w:val="sv-SE"/>
          <w:rPrChange w:id="13115" w:author="R2-1810848 SA" w:date="2018-07-10T13:21:00Z">
            <w:rPr/>
          </w:rPrChange>
        </w:rPr>
        <w:tab/>
      </w:r>
      <w:r w:rsidRPr="00327B6B">
        <w:rPr>
          <w:lang w:val="sv-SE"/>
          <w:rPrChange w:id="13116" w:author="R2-1810848 SA" w:date="2018-07-10T13:21:00Z">
            <w:rPr/>
          </w:rPrChange>
        </w:rPr>
        <w:tab/>
      </w:r>
      <w:r w:rsidRPr="00327B6B">
        <w:rPr>
          <w:lang w:val="sv-SE"/>
          <w:rPrChange w:id="13117" w:author="R2-1810848 SA" w:date="2018-07-10T13:21:00Z">
            <w:rPr/>
          </w:rPrChange>
        </w:rPr>
        <w:tab/>
      </w:r>
      <w:r w:rsidRPr="00327B6B">
        <w:rPr>
          <w:color w:val="993366"/>
          <w:lang w:val="sv-SE"/>
          <w:rPrChange w:id="13118" w:author="R2-1810848 SA" w:date="2018-07-10T13:21:00Z">
            <w:rPr>
              <w:color w:val="993366"/>
            </w:rPr>
          </w:rPrChange>
        </w:rPr>
        <w:t>INTEGER</w:t>
      </w:r>
      <w:r w:rsidRPr="00327B6B">
        <w:rPr>
          <w:lang w:val="sv-SE"/>
          <w:rPrChange w:id="13119" w:author="R2-1810848 SA" w:date="2018-07-10T13:21:00Z">
            <w:rPr/>
          </w:rPrChange>
        </w:rPr>
        <w:t xml:space="preserve"> (-16..15)</w:t>
      </w:r>
    </w:p>
    <w:p w14:paraId="6EBF94CF" w14:textId="77777777" w:rsidR="005D2A1B" w:rsidRPr="00327B6B" w:rsidRDefault="005D2A1B" w:rsidP="005D2A1B">
      <w:pPr>
        <w:pStyle w:val="PL"/>
        <w:rPr>
          <w:lang w:val="sv-SE"/>
          <w:rPrChange w:id="13120" w:author="R2-1810848 SA" w:date="2018-07-10T13:21:00Z">
            <w:rPr/>
          </w:rPrChange>
        </w:rPr>
      </w:pPr>
      <w:r w:rsidRPr="00327B6B">
        <w:rPr>
          <w:lang w:val="sv-SE"/>
          <w:rPrChange w:id="13121" w:author="R2-1810848 SA" w:date="2018-07-10T13:21:00Z">
            <w:rPr/>
          </w:rPrChange>
        </w:rPr>
        <w:t>}</w:t>
      </w:r>
    </w:p>
    <w:p w14:paraId="46BCAB94" w14:textId="77777777" w:rsidR="005D2A1B" w:rsidRPr="00327B6B" w:rsidRDefault="005D2A1B" w:rsidP="005D2A1B">
      <w:pPr>
        <w:pStyle w:val="PL"/>
        <w:rPr>
          <w:lang w:val="sv-SE"/>
          <w:rPrChange w:id="13122" w:author="R2-1810848 SA" w:date="2018-07-10T13:21:00Z">
            <w:rPr/>
          </w:rPrChange>
        </w:rPr>
      </w:pPr>
    </w:p>
    <w:p w14:paraId="4F0F39A3" w14:textId="77777777" w:rsidR="005D2A1B" w:rsidRPr="00327B6B" w:rsidRDefault="005D2A1B" w:rsidP="005D2A1B">
      <w:pPr>
        <w:pStyle w:val="PL"/>
        <w:rPr>
          <w:lang w:val="sv-SE"/>
          <w:rPrChange w:id="13123" w:author="R2-1810848 SA" w:date="2018-07-10T13:21:00Z">
            <w:rPr/>
          </w:rPrChange>
        </w:rPr>
      </w:pPr>
      <w:r w:rsidRPr="00327B6B">
        <w:rPr>
          <w:lang w:val="sv-SE"/>
          <w:rPrChange w:id="13124" w:author="R2-1810848 SA" w:date="2018-07-10T13:21:00Z">
            <w:rPr/>
          </w:rPrChange>
        </w:rPr>
        <w:t>P0-PUCCH-Id ::=</w:t>
      </w:r>
      <w:r w:rsidRPr="00327B6B">
        <w:rPr>
          <w:lang w:val="sv-SE"/>
          <w:rPrChange w:id="13125" w:author="R2-1810848 SA" w:date="2018-07-10T13:21:00Z">
            <w:rPr/>
          </w:rPrChange>
        </w:rPr>
        <w:tab/>
      </w:r>
      <w:r w:rsidRPr="00327B6B">
        <w:rPr>
          <w:lang w:val="sv-SE"/>
          <w:rPrChange w:id="13126" w:author="R2-1810848 SA" w:date="2018-07-10T13:21:00Z">
            <w:rPr/>
          </w:rPrChange>
        </w:rPr>
        <w:tab/>
      </w:r>
      <w:r w:rsidRPr="00327B6B">
        <w:rPr>
          <w:lang w:val="sv-SE"/>
          <w:rPrChange w:id="13127" w:author="R2-1810848 SA" w:date="2018-07-10T13:21:00Z">
            <w:rPr/>
          </w:rPrChange>
        </w:rPr>
        <w:tab/>
      </w:r>
      <w:r w:rsidRPr="00327B6B">
        <w:rPr>
          <w:lang w:val="sv-SE"/>
          <w:rPrChange w:id="13128" w:author="R2-1810848 SA" w:date="2018-07-10T13:21:00Z">
            <w:rPr/>
          </w:rPrChange>
        </w:rPr>
        <w:tab/>
      </w:r>
      <w:r w:rsidRPr="00327B6B">
        <w:rPr>
          <w:lang w:val="sv-SE"/>
          <w:rPrChange w:id="13129" w:author="R2-1810848 SA" w:date="2018-07-10T13:21:00Z">
            <w:rPr/>
          </w:rPrChange>
        </w:rPr>
        <w:tab/>
      </w:r>
      <w:r w:rsidRPr="00327B6B">
        <w:rPr>
          <w:lang w:val="sv-SE"/>
          <w:rPrChange w:id="13130" w:author="R2-1810848 SA" w:date="2018-07-10T13:21:00Z">
            <w:rPr/>
          </w:rPrChange>
        </w:rPr>
        <w:tab/>
      </w:r>
      <w:r w:rsidRPr="00327B6B">
        <w:rPr>
          <w:lang w:val="sv-SE"/>
          <w:rPrChange w:id="13131" w:author="R2-1810848 SA" w:date="2018-07-10T13:21:00Z">
            <w:rPr/>
          </w:rPrChange>
        </w:rPr>
        <w:tab/>
      </w:r>
      <w:r w:rsidRPr="00327B6B">
        <w:rPr>
          <w:color w:val="993366"/>
          <w:lang w:val="sv-SE"/>
          <w:rPrChange w:id="13132" w:author="R2-1810848 SA" w:date="2018-07-10T13:21:00Z">
            <w:rPr>
              <w:color w:val="993366"/>
            </w:rPr>
          </w:rPrChange>
        </w:rPr>
        <w:t>INTEGER</w:t>
      </w:r>
      <w:r w:rsidRPr="00327B6B">
        <w:rPr>
          <w:lang w:val="sv-SE"/>
          <w:rPrChange w:id="13133" w:author="R2-1810848 SA" w:date="2018-07-10T13:21:00Z">
            <w:rPr/>
          </w:rPrChange>
        </w:rPr>
        <w:t xml:space="preserve"> (1..8)</w:t>
      </w:r>
    </w:p>
    <w:p w14:paraId="1622F922" w14:textId="77777777" w:rsidR="005D2A1B" w:rsidRPr="00327B6B" w:rsidRDefault="005D2A1B" w:rsidP="005D2A1B">
      <w:pPr>
        <w:pStyle w:val="PL"/>
        <w:rPr>
          <w:lang w:val="sv-SE"/>
          <w:rPrChange w:id="13134"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D76B52">
        <w:tc>
          <w:tcPr>
            <w:tcW w:w="14507" w:type="dxa"/>
            <w:shd w:val="clear" w:color="auto" w:fill="auto"/>
          </w:tcPr>
          <w:p w14:paraId="22F68B68" w14:textId="77777777" w:rsidR="005D2A1B" w:rsidRPr="0040018C" w:rsidRDefault="005D2A1B" w:rsidP="00D76B52">
            <w:pPr>
              <w:pStyle w:val="TAH"/>
              <w:rPr>
                <w:szCs w:val="22"/>
              </w:rPr>
            </w:pPr>
            <w:r w:rsidRPr="0040018C">
              <w:rPr>
                <w:i/>
                <w:szCs w:val="22"/>
              </w:rPr>
              <w:t>P0-PUCCH field descriptions</w:t>
            </w:r>
          </w:p>
        </w:tc>
      </w:tr>
      <w:tr w:rsidR="005D2A1B" w14:paraId="65D1B9CA" w14:textId="77777777" w:rsidTr="00D76B52">
        <w:tc>
          <w:tcPr>
            <w:tcW w:w="14507" w:type="dxa"/>
            <w:shd w:val="clear" w:color="auto" w:fill="auto"/>
          </w:tcPr>
          <w:p w14:paraId="5670861C" w14:textId="77777777" w:rsidR="005D2A1B" w:rsidRPr="0040018C" w:rsidRDefault="005D2A1B" w:rsidP="00D76B52">
            <w:pPr>
              <w:pStyle w:val="TAL"/>
              <w:rPr>
                <w:szCs w:val="22"/>
              </w:rPr>
            </w:pPr>
            <w:r w:rsidRPr="0040018C">
              <w:rPr>
                <w:b/>
                <w:i/>
                <w:szCs w:val="22"/>
              </w:rPr>
              <w:t>p0-PUCCH-Value</w:t>
            </w:r>
          </w:p>
          <w:p w14:paraId="35D5CACC" w14:textId="77777777" w:rsidR="005D2A1B" w:rsidRPr="0040018C" w:rsidRDefault="005D2A1B" w:rsidP="00D76B52">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D76B52">
        <w:tc>
          <w:tcPr>
            <w:tcW w:w="14507" w:type="dxa"/>
            <w:shd w:val="clear" w:color="auto" w:fill="auto"/>
          </w:tcPr>
          <w:p w14:paraId="33EB6314" w14:textId="77777777" w:rsidR="005D2A1B" w:rsidRPr="0040018C" w:rsidRDefault="005D2A1B" w:rsidP="00D76B52">
            <w:pPr>
              <w:pStyle w:val="TAH"/>
              <w:rPr>
                <w:szCs w:val="22"/>
              </w:rPr>
            </w:pPr>
            <w:r w:rsidRPr="0040018C">
              <w:rPr>
                <w:i/>
                <w:szCs w:val="22"/>
              </w:rPr>
              <w:t>PUCCH-PowerControl field descriptions</w:t>
            </w:r>
          </w:p>
        </w:tc>
      </w:tr>
      <w:tr w:rsidR="005D2A1B" w14:paraId="6316AB6D" w14:textId="77777777" w:rsidTr="00D76B52">
        <w:tc>
          <w:tcPr>
            <w:tcW w:w="14507" w:type="dxa"/>
            <w:shd w:val="clear" w:color="auto" w:fill="auto"/>
          </w:tcPr>
          <w:p w14:paraId="3357E8D3" w14:textId="77777777" w:rsidR="005D2A1B" w:rsidRPr="0040018C" w:rsidRDefault="005D2A1B" w:rsidP="00D76B52">
            <w:pPr>
              <w:pStyle w:val="TAL"/>
              <w:rPr>
                <w:szCs w:val="22"/>
              </w:rPr>
            </w:pPr>
            <w:r w:rsidRPr="0040018C">
              <w:rPr>
                <w:b/>
                <w:i/>
                <w:szCs w:val="22"/>
              </w:rPr>
              <w:t>deltaF-PUCCH-f0</w:t>
            </w:r>
          </w:p>
          <w:p w14:paraId="4E8BC523"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34935098" w14:textId="77777777" w:rsidTr="00D76B52">
        <w:tc>
          <w:tcPr>
            <w:tcW w:w="14507" w:type="dxa"/>
            <w:shd w:val="clear" w:color="auto" w:fill="auto"/>
          </w:tcPr>
          <w:p w14:paraId="77BB5B06" w14:textId="77777777" w:rsidR="005D2A1B" w:rsidRPr="0040018C" w:rsidRDefault="005D2A1B" w:rsidP="00D76B52">
            <w:pPr>
              <w:pStyle w:val="TAL"/>
              <w:rPr>
                <w:szCs w:val="22"/>
              </w:rPr>
            </w:pPr>
            <w:r w:rsidRPr="0040018C">
              <w:rPr>
                <w:b/>
                <w:i/>
                <w:szCs w:val="22"/>
              </w:rPr>
              <w:t>deltaF-PUCCH-f1</w:t>
            </w:r>
          </w:p>
          <w:p w14:paraId="699FDAA1"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D325B62" w14:textId="77777777" w:rsidTr="00D76B52">
        <w:tc>
          <w:tcPr>
            <w:tcW w:w="14507" w:type="dxa"/>
            <w:shd w:val="clear" w:color="auto" w:fill="auto"/>
          </w:tcPr>
          <w:p w14:paraId="1287A599" w14:textId="77777777" w:rsidR="005D2A1B" w:rsidRPr="0040018C" w:rsidRDefault="005D2A1B" w:rsidP="00D76B52">
            <w:pPr>
              <w:pStyle w:val="TAL"/>
              <w:rPr>
                <w:szCs w:val="22"/>
              </w:rPr>
            </w:pPr>
            <w:r w:rsidRPr="0040018C">
              <w:rPr>
                <w:b/>
                <w:i/>
                <w:szCs w:val="22"/>
              </w:rPr>
              <w:t>deltaF-PUCCH-f2</w:t>
            </w:r>
          </w:p>
          <w:p w14:paraId="78E891E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D15E736" w14:textId="77777777" w:rsidTr="00D76B52">
        <w:tc>
          <w:tcPr>
            <w:tcW w:w="14507" w:type="dxa"/>
            <w:shd w:val="clear" w:color="auto" w:fill="auto"/>
          </w:tcPr>
          <w:p w14:paraId="5FE879DE" w14:textId="77777777" w:rsidR="005D2A1B" w:rsidRPr="0040018C" w:rsidRDefault="005D2A1B" w:rsidP="00D76B52">
            <w:pPr>
              <w:pStyle w:val="TAL"/>
              <w:rPr>
                <w:szCs w:val="22"/>
              </w:rPr>
            </w:pPr>
            <w:r w:rsidRPr="0040018C">
              <w:rPr>
                <w:b/>
                <w:i/>
                <w:szCs w:val="22"/>
              </w:rPr>
              <w:t>deltaF-PUCCH-f3</w:t>
            </w:r>
          </w:p>
          <w:p w14:paraId="74982D7C"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0BDD9AE" w14:textId="77777777" w:rsidTr="00D76B52">
        <w:tc>
          <w:tcPr>
            <w:tcW w:w="14507" w:type="dxa"/>
            <w:shd w:val="clear" w:color="auto" w:fill="auto"/>
          </w:tcPr>
          <w:p w14:paraId="1C53AB28" w14:textId="77777777" w:rsidR="005D2A1B" w:rsidRPr="0040018C" w:rsidRDefault="005D2A1B" w:rsidP="00D76B52">
            <w:pPr>
              <w:pStyle w:val="TAL"/>
              <w:rPr>
                <w:szCs w:val="22"/>
              </w:rPr>
            </w:pPr>
            <w:r w:rsidRPr="0040018C">
              <w:rPr>
                <w:b/>
                <w:i/>
                <w:szCs w:val="22"/>
              </w:rPr>
              <w:t>deltaF-PUCCH-f4</w:t>
            </w:r>
          </w:p>
          <w:p w14:paraId="50D9DB45"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229300E3" w14:textId="77777777" w:rsidTr="00D76B52">
        <w:tc>
          <w:tcPr>
            <w:tcW w:w="14507" w:type="dxa"/>
            <w:shd w:val="clear" w:color="auto" w:fill="auto"/>
          </w:tcPr>
          <w:p w14:paraId="1E54CC78" w14:textId="77777777" w:rsidR="005D2A1B" w:rsidRPr="0040018C" w:rsidRDefault="005D2A1B" w:rsidP="00D76B52">
            <w:pPr>
              <w:pStyle w:val="TAL"/>
              <w:rPr>
                <w:szCs w:val="22"/>
              </w:rPr>
            </w:pPr>
            <w:r w:rsidRPr="0040018C">
              <w:rPr>
                <w:b/>
                <w:i/>
                <w:szCs w:val="22"/>
              </w:rPr>
              <w:t>p0-Set</w:t>
            </w:r>
          </w:p>
          <w:p w14:paraId="3634CC6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D76B52">
        <w:tc>
          <w:tcPr>
            <w:tcW w:w="14507" w:type="dxa"/>
            <w:shd w:val="clear" w:color="auto" w:fill="auto"/>
          </w:tcPr>
          <w:p w14:paraId="7C95BA09" w14:textId="77777777" w:rsidR="005D2A1B" w:rsidRPr="0040018C" w:rsidRDefault="005D2A1B" w:rsidP="00D76B52">
            <w:pPr>
              <w:pStyle w:val="TAL"/>
              <w:rPr>
                <w:szCs w:val="22"/>
              </w:rPr>
            </w:pPr>
            <w:r w:rsidRPr="0040018C">
              <w:rPr>
                <w:b/>
                <w:i/>
                <w:szCs w:val="22"/>
              </w:rPr>
              <w:t>pathlossReferenceRSs</w:t>
            </w:r>
          </w:p>
          <w:p w14:paraId="170EE69B"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D76B52">
        <w:tc>
          <w:tcPr>
            <w:tcW w:w="14507" w:type="dxa"/>
            <w:shd w:val="clear" w:color="auto" w:fill="auto"/>
          </w:tcPr>
          <w:p w14:paraId="00CFA0BB" w14:textId="77777777" w:rsidR="005D2A1B" w:rsidRPr="0040018C" w:rsidRDefault="005D2A1B" w:rsidP="00D76B52">
            <w:pPr>
              <w:pStyle w:val="TAL"/>
              <w:rPr>
                <w:szCs w:val="22"/>
              </w:rPr>
            </w:pPr>
            <w:r w:rsidRPr="0040018C">
              <w:rPr>
                <w:b/>
                <w:i/>
                <w:szCs w:val="22"/>
              </w:rPr>
              <w:t>twoPUCCH-PC-AdjustmentStates</w:t>
            </w:r>
          </w:p>
          <w:p w14:paraId="3855D391"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135" w:author="Rapporteur" w:date="2018-07-10T10:28:00Z"/>
        </w:rPr>
      </w:pPr>
    </w:p>
    <w:p w14:paraId="1FB6DF0D" w14:textId="77777777" w:rsidR="005D2A1B" w:rsidRDefault="005D2A1B" w:rsidP="005D2A1B">
      <w:pPr>
        <w:pStyle w:val="Heading4"/>
        <w:rPr>
          <w:ins w:id="13136" w:author="Rapporteur" w:date="2018-07-10T10:28:00Z"/>
        </w:rPr>
      </w:pPr>
      <w:ins w:id="13137" w:author="Rapporteur" w:date="2018-07-10T10:28:00Z">
        <w:r>
          <w:t>–</w:t>
        </w:r>
        <w:r>
          <w:tab/>
        </w:r>
        <w:r>
          <w:rPr>
            <w:i/>
          </w:rPr>
          <w:t>PUCCH-SpatialRelationInfo</w:t>
        </w:r>
      </w:ins>
    </w:p>
    <w:p w14:paraId="4597B6E9" w14:textId="77777777" w:rsidR="005D2A1B" w:rsidRDefault="005D2A1B" w:rsidP="005D2A1B">
      <w:pPr>
        <w:rPr>
          <w:ins w:id="13138" w:author="Rapporteur" w:date="2018-07-10T10:28:00Z"/>
        </w:rPr>
      </w:pPr>
      <w:ins w:id="13139"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140" w:author="Rapporteur" w:date="2018-07-10T10:28:00Z"/>
        </w:rPr>
      </w:pPr>
      <w:ins w:id="13141" w:author="Rapporteur" w:date="2018-07-10T10:28:00Z">
        <w:r>
          <w:rPr>
            <w:i/>
          </w:rPr>
          <w:t>PUCCH-SpatialRelationInfo</w:t>
        </w:r>
        <w:r>
          <w:t xml:space="preserve"> information element</w:t>
        </w:r>
      </w:ins>
    </w:p>
    <w:p w14:paraId="0235BEEA" w14:textId="77777777" w:rsidR="005D2A1B" w:rsidRDefault="005D2A1B" w:rsidP="005D2A1B">
      <w:pPr>
        <w:pStyle w:val="PL"/>
        <w:rPr>
          <w:ins w:id="13142" w:author="Rapporteur" w:date="2018-07-10T10:28:00Z"/>
        </w:rPr>
      </w:pPr>
      <w:ins w:id="13143" w:author="Rapporteur" w:date="2018-07-10T10:28:00Z">
        <w:r>
          <w:t>-- ASN1START</w:t>
        </w:r>
      </w:ins>
    </w:p>
    <w:p w14:paraId="62E9B6B3" w14:textId="77777777" w:rsidR="005D2A1B" w:rsidRDefault="005D2A1B" w:rsidP="005D2A1B">
      <w:pPr>
        <w:pStyle w:val="PL"/>
        <w:rPr>
          <w:ins w:id="13144" w:author="Rapporteur" w:date="2018-07-10T10:28:00Z"/>
        </w:rPr>
      </w:pPr>
      <w:ins w:id="13145" w:author="Rapporteur" w:date="2018-07-10T10:28:00Z">
        <w:r>
          <w:t>-- TAG-PUCCH-SPATIALRELATIONINFO-START</w:t>
        </w:r>
      </w:ins>
    </w:p>
    <w:p w14:paraId="3B12EADD" w14:textId="77777777" w:rsidR="005D2A1B" w:rsidRDefault="005D2A1B" w:rsidP="005D2A1B">
      <w:pPr>
        <w:pStyle w:val="PL"/>
        <w:rPr>
          <w:ins w:id="13146" w:author="Rapporteur" w:date="2018-07-10T10:28:00Z"/>
        </w:rPr>
      </w:pPr>
    </w:p>
    <w:p w14:paraId="5FC8F819" w14:textId="77777777" w:rsidR="005D2A1B" w:rsidRPr="00F35584" w:rsidRDefault="005D2A1B" w:rsidP="005D2A1B">
      <w:pPr>
        <w:pStyle w:val="PL"/>
        <w:rPr>
          <w:ins w:id="13147" w:author="Rapporteur" w:date="2018-07-10T10:29:00Z"/>
        </w:rPr>
      </w:pPr>
      <w:ins w:id="1314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149" w:author="Rapporteur" w:date="2018-07-10T10:29:00Z"/>
        </w:rPr>
      </w:pPr>
      <w:ins w:id="13150"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151" w:author="Rapporteur" w:date="2018-07-10T10:29:00Z"/>
        </w:rPr>
      </w:pPr>
      <w:ins w:id="1315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153"/>
        <w:r>
          <w:t>S</w:t>
        </w:r>
        <w:commentRangeEnd w:id="13153"/>
        <w:r>
          <w:rPr>
            <w:rStyle w:val="CommentReference"/>
            <w:rFonts w:ascii="Arial" w:eastAsia="Times New Roman" w:hAnsi="Arial"/>
            <w:noProof w:val="0"/>
            <w:lang w:eastAsia="ja-JP"/>
          </w:rPr>
          <w:commentReference w:id="13153"/>
        </w:r>
      </w:ins>
    </w:p>
    <w:p w14:paraId="07D6A8C1" w14:textId="77777777" w:rsidR="005D2A1B" w:rsidRPr="00F35584" w:rsidRDefault="005D2A1B" w:rsidP="005D2A1B">
      <w:pPr>
        <w:pStyle w:val="PL"/>
        <w:rPr>
          <w:ins w:id="13154" w:author="Rapporteur" w:date="2018-07-10T10:29:00Z"/>
        </w:rPr>
      </w:pPr>
      <w:ins w:id="1315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156" w:author="Rapporteur" w:date="2018-07-10T10:29:00Z"/>
        </w:rPr>
      </w:pPr>
      <w:ins w:id="1315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158" w:author="Rapporteur" w:date="2018-07-10T10:29:00Z"/>
        </w:rPr>
      </w:pPr>
      <w:ins w:id="1315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160" w:author="Rapporteur" w:date="2018-07-10T10:29:00Z"/>
        </w:rPr>
      </w:pPr>
      <w:ins w:id="1316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162" w:author="Rapporteur" w:date="2018-07-10T10:29:00Z"/>
        </w:rPr>
      </w:pPr>
      <w:ins w:id="1316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164" w:author="Rapporteur" w:date="2018-07-10T10:29:00Z"/>
          <w:lang w:eastAsia="ko-KR"/>
        </w:rPr>
      </w:pPr>
      <w:ins w:id="1316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166" w:author="Rapporteur" w:date="2018-07-10T10:29:00Z"/>
        </w:rPr>
      </w:pPr>
      <w:ins w:id="13167"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168" w:author="Rapporteur" w:date="2018-07-10T10:29:00Z"/>
        </w:rPr>
      </w:pPr>
      <w:ins w:id="13169" w:author="Rapporteur" w:date="2018-07-10T10:29:00Z">
        <w:r w:rsidRPr="00F35584">
          <w:tab/>
          <w:t>},</w:t>
        </w:r>
      </w:ins>
    </w:p>
    <w:p w14:paraId="11571D7E" w14:textId="77777777" w:rsidR="005D2A1B" w:rsidRPr="00F35584" w:rsidRDefault="005D2A1B" w:rsidP="005D2A1B">
      <w:pPr>
        <w:pStyle w:val="PL"/>
        <w:rPr>
          <w:ins w:id="13170" w:author="Rapporteur" w:date="2018-07-10T10:29:00Z"/>
        </w:rPr>
      </w:pPr>
      <w:ins w:id="13171"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172" w:author="Rapporteur" w:date="2018-07-10T10:29:00Z"/>
        </w:rPr>
      </w:pPr>
      <w:ins w:id="1317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174" w:author="Rapporteur" w:date="2018-07-10T10:29:00Z"/>
        </w:rPr>
      </w:pPr>
      <w:ins w:id="1317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176" w:author="Rapporteur" w:date="2018-07-10T10:29:00Z"/>
        </w:rPr>
      </w:pPr>
      <w:ins w:id="13177" w:author="Rapporteur" w:date="2018-07-10T10:29:00Z">
        <w:r w:rsidRPr="00F35584">
          <w:t>}</w:t>
        </w:r>
      </w:ins>
    </w:p>
    <w:p w14:paraId="4D4449E9" w14:textId="77777777" w:rsidR="005D2A1B" w:rsidRPr="00F35584" w:rsidRDefault="005D2A1B" w:rsidP="005D2A1B">
      <w:pPr>
        <w:pStyle w:val="PL"/>
        <w:rPr>
          <w:ins w:id="13178" w:author="Rapporteur" w:date="2018-07-10T10:29:00Z"/>
        </w:rPr>
      </w:pPr>
    </w:p>
    <w:p w14:paraId="4FD44690" w14:textId="77777777" w:rsidR="005D2A1B" w:rsidRPr="00F35584" w:rsidRDefault="005D2A1B" w:rsidP="005D2A1B">
      <w:pPr>
        <w:pStyle w:val="PL"/>
        <w:rPr>
          <w:ins w:id="13179" w:author="Rapporteur" w:date="2018-07-10T10:29:00Z"/>
        </w:rPr>
      </w:pPr>
      <w:ins w:id="1318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181" w:author="Rapporteur" w:date="2018-07-10T10:29:00Z"/>
        </w:rPr>
      </w:pPr>
    </w:p>
    <w:p w14:paraId="308CA980" w14:textId="77777777" w:rsidR="005D2A1B" w:rsidRDefault="005D2A1B" w:rsidP="005D2A1B">
      <w:pPr>
        <w:pStyle w:val="PL"/>
        <w:rPr>
          <w:ins w:id="13182" w:author="Rapporteur" w:date="2018-07-10T10:28:00Z"/>
        </w:rPr>
      </w:pPr>
    </w:p>
    <w:p w14:paraId="1F4F531E" w14:textId="77777777" w:rsidR="005D2A1B" w:rsidRDefault="005D2A1B" w:rsidP="005D2A1B">
      <w:pPr>
        <w:pStyle w:val="PL"/>
        <w:rPr>
          <w:ins w:id="13183" w:author="Rapporteur" w:date="2018-07-10T10:28:00Z"/>
        </w:rPr>
      </w:pPr>
      <w:ins w:id="13184" w:author="Rapporteur" w:date="2018-07-10T10:28:00Z">
        <w:r>
          <w:t>-- TAG-PUCCH-SPATIALRELATIONINFO-STOP</w:t>
        </w:r>
      </w:ins>
    </w:p>
    <w:p w14:paraId="4134618B" w14:textId="77777777" w:rsidR="005D2A1B" w:rsidRDefault="005D2A1B" w:rsidP="005D2A1B">
      <w:pPr>
        <w:pStyle w:val="PL"/>
        <w:rPr>
          <w:ins w:id="13185" w:author="Rapporteur" w:date="2018-07-10T10:29:00Z"/>
        </w:rPr>
      </w:pPr>
      <w:ins w:id="13186" w:author="Rapporteur" w:date="2018-07-10T10:28:00Z">
        <w:r>
          <w:t>-- ASN1STOP</w:t>
        </w:r>
      </w:ins>
    </w:p>
    <w:p w14:paraId="118EDB74" w14:textId="77777777" w:rsidR="005D2A1B" w:rsidRDefault="005D2A1B" w:rsidP="005D2A1B">
      <w:pPr>
        <w:rPr>
          <w:ins w:id="13187"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D76B52">
        <w:trPr>
          <w:ins w:id="13188" w:author="Rapporteur" w:date="2018-07-10T10:29:00Z"/>
        </w:trPr>
        <w:tc>
          <w:tcPr>
            <w:tcW w:w="14281" w:type="dxa"/>
          </w:tcPr>
          <w:p w14:paraId="3085AF55" w14:textId="77777777" w:rsidR="005D2A1B" w:rsidRPr="00D76BAD" w:rsidRDefault="005D2A1B" w:rsidP="00D76B52">
            <w:pPr>
              <w:pStyle w:val="TAH"/>
              <w:rPr>
                <w:ins w:id="13189" w:author="Rapporteur" w:date="2018-07-10T10:29:00Z"/>
              </w:rPr>
            </w:pPr>
            <w:ins w:id="13190" w:author="Rapporteur" w:date="2018-07-10T10:29:00Z">
              <w:r>
                <w:rPr>
                  <w:i/>
                </w:rPr>
                <w:t>PUCCH-SpatialRelationInfo field descriptions</w:t>
              </w:r>
            </w:ins>
          </w:p>
        </w:tc>
      </w:tr>
      <w:tr w:rsidR="005D2A1B" w14:paraId="69439374" w14:textId="77777777" w:rsidTr="00D76B52">
        <w:trPr>
          <w:ins w:id="13191" w:author="Rapporteur" w:date="2018-07-10T10:29:00Z"/>
        </w:trPr>
        <w:tc>
          <w:tcPr>
            <w:tcW w:w="14281" w:type="dxa"/>
          </w:tcPr>
          <w:p w14:paraId="1A82994C" w14:textId="77777777" w:rsidR="005D2A1B" w:rsidRDefault="005D2A1B" w:rsidP="00D76B52">
            <w:pPr>
              <w:pStyle w:val="TAL"/>
              <w:rPr>
                <w:ins w:id="13192" w:author="Rapporteur" w:date="2018-07-10T10:29:00Z"/>
              </w:rPr>
            </w:pPr>
            <w:ins w:id="13193" w:author="Rapporteur" w:date="2018-07-10T10:29:00Z">
              <w:r>
                <w:rPr>
                  <w:b/>
                  <w:i/>
                </w:rPr>
                <w:t>servingCellId</w:t>
              </w:r>
            </w:ins>
          </w:p>
          <w:p w14:paraId="1F3FAFAF" w14:textId="77777777" w:rsidR="005D2A1B" w:rsidRPr="00D76BAD" w:rsidRDefault="005D2A1B" w:rsidP="00D76B52">
            <w:pPr>
              <w:pStyle w:val="TAL"/>
              <w:rPr>
                <w:ins w:id="13194" w:author="Rapporteur" w:date="2018-07-10T10:29:00Z"/>
              </w:rPr>
            </w:pPr>
            <w:ins w:id="13195"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196" w:name="_Toc510018654"/>
      <w:bookmarkEnd w:id="13108"/>
      <w:r w:rsidRPr="00F35584">
        <w:t>–</w:t>
      </w:r>
      <w:r w:rsidRPr="00F35584">
        <w:tab/>
      </w:r>
      <w:r w:rsidRPr="00F35584">
        <w:rPr>
          <w:i/>
        </w:rPr>
        <w:t>PUCCH-TPC-CommandConfig</w:t>
      </w:r>
      <w:bookmarkEnd w:id="13196"/>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D76B52">
        <w:tc>
          <w:tcPr>
            <w:tcW w:w="14507" w:type="dxa"/>
            <w:shd w:val="clear" w:color="auto" w:fill="auto"/>
          </w:tcPr>
          <w:p w14:paraId="2C523832" w14:textId="77777777" w:rsidR="005D2A1B" w:rsidRPr="0040018C" w:rsidRDefault="005D2A1B" w:rsidP="00D76B52">
            <w:pPr>
              <w:pStyle w:val="TAH"/>
              <w:rPr>
                <w:szCs w:val="22"/>
              </w:rPr>
            </w:pPr>
            <w:r w:rsidRPr="0040018C">
              <w:rPr>
                <w:i/>
                <w:szCs w:val="22"/>
              </w:rPr>
              <w:t>PUCCH-TPC-CommandConfig field descriptions</w:t>
            </w:r>
          </w:p>
        </w:tc>
      </w:tr>
      <w:tr w:rsidR="005D2A1B" w14:paraId="4885D737" w14:textId="77777777" w:rsidTr="00D76B52">
        <w:tc>
          <w:tcPr>
            <w:tcW w:w="14507" w:type="dxa"/>
            <w:shd w:val="clear" w:color="auto" w:fill="auto"/>
          </w:tcPr>
          <w:p w14:paraId="3BF1645C" w14:textId="77777777" w:rsidR="005D2A1B" w:rsidRPr="0040018C" w:rsidRDefault="005D2A1B" w:rsidP="00D76B52">
            <w:pPr>
              <w:pStyle w:val="TAL"/>
              <w:rPr>
                <w:szCs w:val="22"/>
              </w:rPr>
            </w:pPr>
            <w:r w:rsidRPr="0040018C">
              <w:rPr>
                <w:b/>
                <w:i/>
                <w:szCs w:val="22"/>
              </w:rPr>
              <w:t>tpc-IndexPCell</w:t>
            </w:r>
          </w:p>
          <w:p w14:paraId="36A3E49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D76B52">
        <w:tc>
          <w:tcPr>
            <w:tcW w:w="14507" w:type="dxa"/>
            <w:shd w:val="clear" w:color="auto" w:fill="auto"/>
          </w:tcPr>
          <w:p w14:paraId="519E28B4" w14:textId="77777777" w:rsidR="005D2A1B" w:rsidRPr="0040018C" w:rsidRDefault="005D2A1B" w:rsidP="00D76B52">
            <w:pPr>
              <w:pStyle w:val="TAL"/>
              <w:rPr>
                <w:szCs w:val="22"/>
              </w:rPr>
            </w:pPr>
            <w:r w:rsidRPr="0040018C">
              <w:rPr>
                <w:b/>
                <w:i/>
                <w:szCs w:val="22"/>
              </w:rPr>
              <w:t>tpc-IndexPUCCH-SCell</w:t>
            </w:r>
          </w:p>
          <w:p w14:paraId="3B8C656C" w14:textId="77777777" w:rsidR="005D2A1B" w:rsidRPr="0040018C" w:rsidRDefault="005D2A1B" w:rsidP="00D76B52">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D76B52">
        <w:tc>
          <w:tcPr>
            <w:tcW w:w="4027" w:type="dxa"/>
          </w:tcPr>
          <w:p w14:paraId="5D5CB754" w14:textId="77777777" w:rsidR="005D2A1B" w:rsidRPr="00F35584" w:rsidRDefault="005D2A1B" w:rsidP="00D76B52">
            <w:pPr>
              <w:pStyle w:val="TAH"/>
            </w:pPr>
            <w:r w:rsidRPr="00F35584">
              <w:t>Conditional Presence</w:t>
            </w:r>
          </w:p>
        </w:tc>
        <w:tc>
          <w:tcPr>
            <w:tcW w:w="10146" w:type="dxa"/>
          </w:tcPr>
          <w:p w14:paraId="48F1F10D" w14:textId="77777777" w:rsidR="005D2A1B" w:rsidRPr="00F35584" w:rsidRDefault="005D2A1B" w:rsidP="00D76B52">
            <w:pPr>
              <w:pStyle w:val="TAH"/>
            </w:pPr>
            <w:r w:rsidRPr="00F35584">
              <w:t>Explanation</w:t>
            </w:r>
          </w:p>
        </w:tc>
      </w:tr>
      <w:tr w:rsidR="005D2A1B" w:rsidRPr="00F35584" w14:paraId="1C270109" w14:textId="77777777" w:rsidTr="00D76B52">
        <w:tc>
          <w:tcPr>
            <w:tcW w:w="4027" w:type="dxa"/>
          </w:tcPr>
          <w:p w14:paraId="5354F603" w14:textId="77777777" w:rsidR="005D2A1B" w:rsidRPr="00F35584" w:rsidRDefault="005D2A1B" w:rsidP="00D76B52">
            <w:pPr>
              <w:pStyle w:val="TAL"/>
              <w:rPr>
                <w:i/>
              </w:rPr>
            </w:pPr>
            <w:r w:rsidRPr="00F14774">
              <w:rPr>
                <w:i/>
              </w:rPr>
              <w:t>PDCCH-OfSpcell</w:t>
            </w:r>
          </w:p>
        </w:tc>
        <w:tc>
          <w:tcPr>
            <w:tcW w:w="10146" w:type="dxa"/>
          </w:tcPr>
          <w:p w14:paraId="7D6EBBC9"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D76B52">
        <w:tc>
          <w:tcPr>
            <w:tcW w:w="4027" w:type="dxa"/>
          </w:tcPr>
          <w:p w14:paraId="1F5F8938" w14:textId="77777777" w:rsidR="005D2A1B" w:rsidRPr="00F35584" w:rsidRDefault="005D2A1B" w:rsidP="00D76B52">
            <w:pPr>
              <w:pStyle w:val="TAL"/>
              <w:rPr>
                <w:i/>
              </w:rPr>
            </w:pPr>
            <w:r w:rsidRPr="00F14774">
              <w:rPr>
                <w:i/>
              </w:rPr>
              <w:t>PDCCH-ofSpCellOrPUCCH-Scell</w:t>
            </w:r>
          </w:p>
        </w:tc>
        <w:tc>
          <w:tcPr>
            <w:tcW w:w="10146" w:type="dxa"/>
          </w:tcPr>
          <w:p w14:paraId="2F1FDFB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D76B52">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197" w:name="_Toc510018655"/>
      <w:r w:rsidRPr="00F35584">
        <w:t>–</w:t>
      </w:r>
      <w:r w:rsidRPr="00F35584">
        <w:tab/>
      </w:r>
      <w:r w:rsidRPr="00F35584">
        <w:rPr>
          <w:i/>
        </w:rPr>
        <w:t>PUSCH-Config</w:t>
      </w:r>
      <w:bookmarkEnd w:id="13197"/>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98"/>
      <w:r w:rsidRPr="00F35584">
        <w:rPr>
          <w:color w:val="808080"/>
        </w:rPr>
        <w:t>Need</w:t>
      </w:r>
      <w:commentRangeEnd w:id="13198"/>
      <w:r>
        <w:rPr>
          <w:rStyle w:val="CommentReference"/>
          <w:rFonts w:ascii="Arial" w:eastAsia="Times New Roman" w:hAnsi="Arial"/>
          <w:noProof w:val="0"/>
          <w:lang w:eastAsia="ja-JP"/>
        </w:rPr>
        <w:commentReference w:id="13198"/>
      </w:r>
      <w:r w:rsidRPr="00F35584">
        <w:rPr>
          <w:color w:val="808080"/>
        </w:rPr>
        <w:t xml:space="preserve"> </w:t>
      </w:r>
      <w:del w:id="13199" w:author="Rapporteur" w:date="2018-06-25T14:16:00Z">
        <w:r w:rsidRPr="00F35584" w:rsidDel="00EE1D38">
          <w:rPr>
            <w:color w:val="808080"/>
          </w:rPr>
          <w:delText>M</w:delText>
        </w:r>
      </w:del>
      <w:ins w:id="13200"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201" w:author="R2-1810036" w:date="2018-07-11T15:34:00Z">
        <w:r w:rsidRPr="00F35584" w:rsidDel="00491500">
          <w:delText>mode1</w:delText>
        </w:r>
      </w:del>
      <w:ins w:id="13202" w:author="R2-1810036" w:date="2018-07-11T15:34:00Z">
        <w:r>
          <w:t>intraSlot</w:t>
        </w:r>
      </w:ins>
      <w:r w:rsidRPr="00F35584">
        <w:t xml:space="preserve">, </w:t>
      </w:r>
      <w:del w:id="13203" w:author="R2-1810036" w:date="2018-07-11T15:34:00Z">
        <w:r w:rsidRPr="00F35584" w:rsidDel="00491500">
          <w:delText>mode2</w:delText>
        </w:r>
      </w:del>
      <w:ins w:id="13204" w:author="R2-1810036" w:date="2018-07-11T15:34:00Z">
        <w:r>
          <w:t>interSlot</w:t>
        </w:r>
      </w:ins>
      <w:r w:rsidRPr="00F35584">
        <w:t>}</w:t>
      </w:r>
      <w:del w:id="1320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206"/>
      <w:commentRangeStart w:id="13207"/>
      <w:r w:rsidRPr="00F35584">
        <w:t>mcs-Table</w:t>
      </w:r>
      <w:commentRangeEnd w:id="13206"/>
      <w:r>
        <w:rPr>
          <w:rStyle w:val="CommentReference"/>
          <w:rFonts w:ascii="Arial" w:eastAsia="Times New Roman" w:hAnsi="Arial"/>
          <w:noProof w:val="0"/>
          <w:lang w:eastAsia="ja-JP"/>
        </w:rPr>
        <w:commentReference w:id="1320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208"/>
      <w:del w:id="13209" w:author="R1-1807866 URLLC L1 Param" w:date="2018-06-25T14:21:00Z">
        <w:r w:rsidDel="00D221C9">
          <w:delText>spare1</w:delText>
        </w:r>
        <w:commentRangeEnd w:id="13208"/>
        <w:r w:rsidDel="00D221C9">
          <w:rPr>
            <w:rStyle w:val="CommentReference"/>
            <w:rFonts w:ascii="Arial" w:eastAsia="Times New Roman" w:hAnsi="Arial"/>
            <w:noProof w:val="0"/>
            <w:lang w:eastAsia="ja-JP"/>
          </w:rPr>
          <w:commentReference w:id="13208"/>
        </w:r>
      </w:del>
      <w:ins w:id="13210" w:author="R1-1807866 URLLC L1 Param" w:date="2018-06-25T14:21:00Z">
        <w:r w:rsidRPr="00D221C9">
          <w:t>qam64LowSE</w:t>
        </w:r>
      </w:ins>
      <w:r w:rsidRPr="00F35584">
        <w:t>}</w:t>
      </w:r>
      <w:del w:id="1321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212" w:author="R1-1807866 URLLC L1 Param" w:date="2018-06-25T14:22:00Z">
        <w:r w:rsidRPr="009667CF">
          <w:t>qam64LowSE</w:t>
        </w:r>
      </w:ins>
      <w:del w:id="13213" w:author="R1-1807866 URLLC L1 Param" w:date="2018-06-25T14:22:00Z">
        <w:r w:rsidDel="009667CF">
          <w:delText>spare1</w:delText>
        </w:r>
      </w:del>
      <w:r w:rsidRPr="00F35584">
        <w:t>}</w:t>
      </w:r>
      <w:del w:id="13214" w:author="R1-1807866 URLLC L1 Param" w:date="2018-06-25T14:22:00Z">
        <w:r w:rsidRPr="00F35584" w:rsidDel="009667CF">
          <w:tab/>
        </w:r>
      </w:del>
      <w:commentRangeEnd w:id="13207"/>
      <w:r>
        <w:rPr>
          <w:rStyle w:val="CommentReference"/>
          <w:rFonts w:ascii="Arial" w:eastAsia="Times New Roman" w:hAnsi="Arial"/>
          <w:noProof w:val="0"/>
          <w:lang w:eastAsia="ja-JP"/>
        </w:rPr>
        <w:commentReference w:id="1320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216" w:name="_Hlk514755503"/>
      <w:r w:rsidRPr="006374F8">
        <w:rPr>
          <w:lang w:val="de-DE"/>
        </w:rPr>
        <w:t>codebookBased</w:t>
      </w:r>
      <w:bookmarkEnd w:id="13216"/>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D76B52">
        <w:tc>
          <w:tcPr>
            <w:tcW w:w="14173" w:type="dxa"/>
            <w:shd w:val="clear" w:color="auto" w:fill="auto"/>
          </w:tcPr>
          <w:p w14:paraId="45D0E38E" w14:textId="77777777" w:rsidR="005D2A1B" w:rsidRPr="0040018C" w:rsidRDefault="005D2A1B" w:rsidP="00D76B52">
            <w:pPr>
              <w:pStyle w:val="TAH"/>
              <w:rPr>
                <w:szCs w:val="22"/>
              </w:rPr>
            </w:pPr>
            <w:bookmarkStart w:id="13217" w:name="_Hlk514756726"/>
            <w:r w:rsidRPr="0040018C">
              <w:rPr>
                <w:i/>
                <w:szCs w:val="22"/>
              </w:rPr>
              <w:t>PUSCH-Config</w:t>
            </w:r>
            <w:bookmarkEnd w:id="13217"/>
            <w:r w:rsidRPr="0040018C">
              <w:rPr>
                <w:i/>
                <w:szCs w:val="22"/>
              </w:rPr>
              <w:t xml:space="preserve"> field descriptions</w:t>
            </w:r>
          </w:p>
        </w:tc>
      </w:tr>
      <w:tr w:rsidR="005D2A1B" w14:paraId="6161F14E" w14:textId="77777777" w:rsidTr="00D76B52">
        <w:tc>
          <w:tcPr>
            <w:tcW w:w="14173" w:type="dxa"/>
            <w:shd w:val="clear" w:color="auto" w:fill="auto"/>
          </w:tcPr>
          <w:p w14:paraId="6FDC7E6B" w14:textId="77777777" w:rsidR="005D2A1B" w:rsidRPr="0040018C" w:rsidRDefault="005D2A1B" w:rsidP="00D76B52">
            <w:pPr>
              <w:pStyle w:val="TAL"/>
              <w:rPr>
                <w:szCs w:val="22"/>
              </w:rPr>
            </w:pPr>
            <w:commentRangeStart w:id="13218"/>
            <w:r w:rsidRPr="0040018C">
              <w:rPr>
                <w:b/>
                <w:i/>
                <w:szCs w:val="22"/>
              </w:rPr>
              <w:t>codebookSubset</w:t>
            </w:r>
            <w:commentRangeEnd w:id="13218"/>
            <w:r>
              <w:rPr>
                <w:rStyle w:val="CommentReference"/>
              </w:rPr>
              <w:commentReference w:id="13218"/>
            </w:r>
          </w:p>
          <w:p w14:paraId="78EAC3AE"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D76B52">
        <w:tc>
          <w:tcPr>
            <w:tcW w:w="14173" w:type="dxa"/>
            <w:shd w:val="clear" w:color="auto" w:fill="auto"/>
          </w:tcPr>
          <w:p w14:paraId="05732A5C" w14:textId="77777777" w:rsidR="005D2A1B" w:rsidRPr="0040018C" w:rsidRDefault="005D2A1B" w:rsidP="00D76B52">
            <w:pPr>
              <w:pStyle w:val="TAL"/>
              <w:rPr>
                <w:szCs w:val="22"/>
              </w:rPr>
            </w:pPr>
            <w:r w:rsidRPr="0040018C">
              <w:rPr>
                <w:b/>
                <w:i/>
                <w:szCs w:val="22"/>
              </w:rPr>
              <w:t>dataScramblingIdentityPUSCH</w:t>
            </w:r>
          </w:p>
          <w:p w14:paraId="2E2CC9EA"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219" w:author="Rapporteur" w:date="2018-06-25T14:05:00Z">
              <w:r w:rsidRPr="0040018C" w:rsidDel="000D15BC">
                <w:rPr>
                  <w:szCs w:val="22"/>
                </w:rPr>
                <w:delText xml:space="preserve">both </w:delText>
              </w:r>
            </w:del>
            <w:r w:rsidRPr="0040018C">
              <w:rPr>
                <w:szCs w:val="22"/>
              </w:rPr>
              <w:t xml:space="preserve">PUSCH. </w:t>
            </w:r>
            <w:ins w:id="13220" w:author="Rapporteur" w:date="2018-06-25T14:16:00Z">
              <w:r>
                <w:rPr>
                  <w:szCs w:val="22"/>
                </w:rPr>
                <w:t>If the field is absent the UE applies the physical cell ID.</w:t>
              </w:r>
            </w:ins>
            <w:del w:id="13221"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D76B52">
        <w:tc>
          <w:tcPr>
            <w:tcW w:w="14173" w:type="dxa"/>
            <w:shd w:val="clear" w:color="auto" w:fill="auto"/>
          </w:tcPr>
          <w:p w14:paraId="5DEF0B63" w14:textId="77777777" w:rsidR="005D2A1B" w:rsidRPr="0040018C" w:rsidRDefault="005D2A1B" w:rsidP="00D76B52">
            <w:pPr>
              <w:pStyle w:val="TAL"/>
              <w:rPr>
                <w:szCs w:val="22"/>
              </w:rPr>
            </w:pPr>
            <w:commentRangeStart w:id="13222"/>
            <w:r w:rsidRPr="0040018C">
              <w:rPr>
                <w:b/>
                <w:i/>
                <w:szCs w:val="22"/>
              </w:rPr>
              <w:t>dmrs</w:t>
            </w:r>
            <w:commentRangeEnd w:id="13222"/>
            <w:r>
              <w:rPr>
                <w:rStyle w:val="CommentReference"/>
              </w:rPr>
              <w:commentReference w:id="13222"/>
            </w:r>
            <w:r w:rsidRPr="0040018C">
              <w:rPr>
                <w:b/>
                <w:i/>
                <w:szCs w:val="22"/>
              </w:rPr>
              <w:t>-UplinkForPUSCH-MappingTypeA</w:t>
            </w:r>
          </w:p>
          <w:p w14:paraId="3694B3E6"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223"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D76B52">
        <w:tc>
          <w:tcPr>
            <w:tcW w:w="14173" w:type="dxa"/>
            <w:shd w:val="clear" w:color="auto" w:fill="auto"/>
          </w:tcPr>
          <w:p w14:paraId="3206032F" w14:textId="77777777" w:rsidR="005D2A1B" w:rsidRPr="0040018C" w:rsidRDefault="005D2A1B" w:rsidP="00D76B52">
            <w:pPr>
              <w:pStyle w:val="TAL"/>
              <w:rPr>
                <w:szCs w:val="22"/>
              </w:rPr>
            </w:pPr>
            <w:r w:rsidRPr="0040018C">
              <w:rPr>
                <w:b/>
                <w:i/>
                <w:szCs w:val="22"/>
              </w:rPr>
              <w:t>dmrs-UplinkForPUSCH-MappingTypeB</w:t>
            </w:r>
          </w:p>
          <w:p w14:paraId="2BB4E36A"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224"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D76B52">
        <w:tc>
          <w:tcPr>
            <w:tcW w:w="14173" w:type="dxa"/>
            <w:shd w:val="clear" w:color="auto" w:fill="auto"/>
          </w:tcPr>
          <w:p w14:paraId="72014FA6" w14:textId="77777777" w:rsidR="005D2A1B" w:rsidRPr="0040018C" w:rsidRDefault="005D2A1B" w:rsidP="00D76B52">
            <w:pPr>
              <w:pStyle w:val="TAL"/>
              <w:rPr>
                <w:szCs w:val="22"/>
              </w:rPr>
            </w:pPr>
            <w:r w:rsidRPr="0040018C">
              <w:rPr>
                <w:b/>
                <w:i/>
                <w:szCs w:val="22"/>
              </w:rPr>
              <w:t>frequencyHopping</w:t>
            </w:r>
          </w:p>
          <w:p w14:paraId="3759814D" w14:textId="77777777" w:rsidR="005D2A1B" w:rsidRPr="0040018C" w:rsidRDefault="005D2A1B" w:rsidP="00D76B52">
            <w:pPr>
              <w:pStyle w:val="TAL"/>
              <w:rPr>
                <w:szCs w:val="22"/>
              </w:rPr>
            </w:pPr>
            <w:del w:id="13225"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226"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D76B52">
        <w:tc>
          <w:tcPr>
            <w:tcW w:w="14173" w:type="dxa"/>
            <w:shd w:val="clear" w:color="auto" w:fill="auto"/>
          </w:tcPr>
          <w:p w14:paraId="5837D483" w14:textId="77777777" w:rsidR="005D2A1B" w:rsidRPr="0040018C" w:rsidRDefault="005D2A1B" w:rsidP="00D76B52">
            <w:pPr>
              <w:pStyle w:val="TAL"/>
              <w:rPr>
                <w:szCs w:val="22"/>
              </w:rPr>
            </w:pPr>
            <w:r w:rsidRPr="0040018C">
              <w:rPr>
                <w:b/>
                <w:i/>
                <w:szCs w:val="22"/>
              </w:rPr>
              <w:t>frequencyHoppingOffsetLists</w:t>
            </w:r>
          </w:p>
          <w:p w14:paraId="70E08C04"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D76B52">
        <w:tc>
          <w:tcPr>
            <w:tcW w:w="14173" w:type="dxa"/>
            <w:shd w:val="clear" w:color="auto" w:fill="auto"/>
          </w:tcPr>
          <w:p w14:paraId="4B744E06" w14:textId="77777777" w:rsidR="005D2A1B" w:rsidRPr="0040018C" w:rsidRDefault="005D2A1B" w:rsidP="00D76B52">
            <w:pPr>
              <w:pStyle w:val="TAL"/>
              <w:rPr>
                <w:szCs w:val="22"/>
              </w:rPr>
            </w:pPr>
            <w:r w:rsidRPr="0040018C">
              <w:rPr>
                <w:b/>
                <w:i/>
                <w:szCs w:val="22"/>
              </w:rPr>
              <w:t>maxRank</w:t>
            </w:r>
          </w:p>
          <w:p w14:paraId="47E20AA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D76B52">
        <w:tc>
          <w:tcPr>
            <w:tcW w:w="14173" w:type="dxa"/>
            <w:shd w:val="clear" w:color="auto" w:fill="auto"/>
          </w:tcPr>
          <w:p w14:paraId="3D85A86B" w14:textId="77777777" w:rsidR="005D2A1B" w:rsidRPr="0040018C" w:rsidRDefault="005D2A1B" w:rsidP="00D76B52">
            <w:pPr>
              <w:pStyle w:val="TAL"/>
              <w:rPr>
                <w:szCs w:val="22"/>
              </w:rPr>
            </w:pPr>
            <w:r w:rsidRPr="0040018C">
              <w:rPr>
                <w:b/>
                <w:i/>
                <w:szCs w:val="22"/>
              </w:rPr>
              <w:t>mcs-Table</w:t>
            </w:r>
          </w:p>
          <w:p w14:paraId="4B9AF2E0"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D76B52">
        <w:tc>
          <w:tcPr>
            <w:tcW w:w="14173" w:type="dxa"/>
            <w:shd w:val="clear" w:color="auto" w:fill="auto"/>
          </w:tcPr>
          <w:p w14:paraId="318449DB" w14:textId="77777777" w:rsidR="005D2A1B" w:rsidRPr="0040018C" w:rsidRDefault="005D2A1B" w:rsidP="00D76B52">
            <w:pPr>
              <w:pStyle w:val="TAL"/>
              <w:rPr>
                <w:szCs w:val="22"/>
              </w:rPr>
            </w:pPr>
            <w:r w:rsidRPr="0040018C">
              <w:rPr>
                <w:b/>
                <w:i/>
                <w:szCs w:val="22"/>
              </w:rPr>
              <w:t>mcs-TableTransformPrecoder</w:t>
            </w:r>
          </w:p>
          <w:p w14:paraId="3B12274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D76B52">
        <w:tc>
          <w:tcPr>
            <w:tcW w:w="14173" w:type="dxa"/>
            <w:shd w:val="clear" w:color="auto" w:fill="auto"/>
          </w:tcPr>
          <w:p w14:paraId="3163644D" w14:textId="77777777" w:rsidR="005D2A1B" w:rsidRPr="0040018C" w:rsidRDefault="005D2A1B" w:rsidP="00D76B52">
            <w:pPr>
              <w:pStyle w:val="TAL"/>
              <w:rPr>
                <w:szCs w:val="22"/>
              </w:rPr>
            </w:pPr>
            <w:r w:rsidRPr="0040018C">
              <w:rPr>
                <w:b/>
                <w:i/>
                <w:szCs w:val="22"/>
              </w:rPr>
              <w:t>pusch-AggregationFactor</w:t>
            </w:r>
          </w:p>
          <w:p w14:paraId="4D0BA4DB"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D76B52">
        <w:tc>
          <w:tcPr>
            <w:tcW w:w="14173" w:type="dxa"/>
            <w:shd w:val="clear" w:color="auto" w:fill="auto"/>
          </w:tcPr>
          <w:p w14:paraId="3355C8DA" w14:textId="119A3C87" w:rsidR="005D2A1B" w:rsidRPr="0040018C" w:rsidRDefault="005D2A1B" w:rsidP="00D76B52">
            <w:pPr>
              <w:pStyle w:val="TAL"/>
              <w:rPr>
                <w:szCs w:val="22"/>
              </w:rPr>
            </w:pPr>
            <w:commentRangeStart w:id="13227"/>
            <w:r w:rsidRPr="0040018C">
              <w:rPr>
                <w:b/>
                <w:i/>
                <w:szCs w:val="22"/>
              </w:rPr>
              <w:t>pusch</w:t>
            </w:r>
            <w:commentRangeEnd w:id="13227"/>
            <w:r>
              <w:rPr>
                <w:rStyle w:val="CommentReference"/>
              </w:rPr>
              <w:commentReference w:id="13227"/>
            </w:r>
            <w:r w:rsidRPr="0040018C">
              <w:rPr>
                <w:b/>
                <w:i/>
                <w:szCs w:val="22"/>
              </w:rPr>
              <w:t>-</w:t>
            </w:r>
            <w:ins w:id="13228" w:author="Rapporteur" w:date="2018-08-03T16:17:00Z">
              <w:r w:rsidR="004D7177" w:rsidRPr="004D7177">
                <w:rPr>
                  <w:b/>
                  <w:i/>
                  <w:szCs w:val="22"/>
                </w:rPr>
                <w:t>TimeDomain</w:t>
              </w:r>
            </w:ins>
            <w:r w:rsidRPr="0040018C">
              <w:rPr>
                <w:b/>
                <w:i/>
                <w:szCs w:val="22"/>
              </w:rPr>
              <w:t>AllocationList</w:t>
            </w:r>
          </w:p>
          <w:p w14:paraId="7D070F5C"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229" w:author="Rapporteur" w:date="2018-06-29T18:06:00Z">
              <w:r>
                <w:t xml:space="preserve"> </w:t>
              </w:r>
              <w:r w:rsidRPr="00CA5AE8">
                <w:rPr>
                  <w:szCs w:val="22"/>
                </w:rPr>
                <w:t>for PDCCH scrambled with C-RNTI or CS-RNTI but not for CORESET#0 (see 38.214, table 6.1.2.1.1-1)”</w:t>
              </w:r>
            </w:ins>
            <w:r w:rsidRPr="0040018C">
              <w:rPr>
                <w:szCs w:val="22"/>
              </w:rPr>
              <w:t>.</w:t>
            </w:r>
            <w:ins w:id="13230" w:author="Rapporteur" w:date="2018-06-29T18:06:00Z">
              <w:r>
                <w:rPr>
                  <w:szCs w:val="22"/>
                </w:rPr>
                <w:t xml:space="preserve"> </w:t>
              </w:r>
            </w:ins>
          </w:p>
        </w:tc>
      </w:tr>
      <w:tr w:rsidR="005D2A1B" w14:paraId="2FAE5FDB" w14:textId="77777777" w:rsidTr="00D76B52">
        <w:tc>
          <w:tcPr>
            <w:tcW w:w="14173" w:type="dxa"/>
            <w:shd w:val="clear" w:color="auto" w:fill="auto"/>
          </w:tcPr>
          <w:p w14:paraId="7E81C162" w14:textId="77777777" w:rsidR="005D2A1B" w:rsidRPr="0040018C" w:rsidRDefault="005D2A1B" w:rsidP="00D76B52">
            <w:pPr>
              <w:pStyle w:val="TAL"/>
              <w:rPr>
                <w:szCs w:val="22"/>
              </w:rPr>
            </w:pPr>
            <w:commentRangeStart w:id="13231"/>
            <w:r w:rsidRPr="0040018C">
              <w:rPr>
                <w:b/>
                <w:i/>
                <w:szCs w:val="22"/>
              </w:rPr>
              <w:t>rbg-Size</w:t>
            </w:r>
            <w:commentRangeEnd w:id="13231"/>
            <w:r w:rsidR="00E76949">
              <w:rPr>
                <w:rStyle w:val="CommentReference"/>
              </w:rPr>
              <w:commentReference w:id="13231"/>
            </w:r>
          </w:p>
          <w:p w14:paraId="52E4D439"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D76B52">
        <w:tc>
          <w:tcPr>
            <w:tcW w:w="14173" w:type="dxa"/>
            <w:shd w:val="clear" w:color="auto" w:fill="auto"/>
          </w:tcPr>
          <w:p w14:paraId="4FA02388" w14:textId="77777777" w:rsidR="005D2A1B" w:rsidRPr="0040018C" w:rsidRDefault="005D2A1B" w:rsidP="00D76B52">
            <w:pPr>
              <w:pStyle w:val="TAL"/>
              <w:rPr>
                <w:szCs w:val="22"/>
              </w:rPr>
            </w:pPr>
            <w:r w:rsidRPr="0040018C">
              <w:rPr>
                <w:b/>
                <w:i/>
                <w:szCs w:val="22"/>
              </w:rPr>
              <w:t>resourceAllocation</w:t>
            </w:r>
          </w:p>
          <w:p w14:paraId="4D80037A"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D76B52">
        <w:tc>
          <w:tcPr>
            <w:tcW w:w="14173" w:type="dxa"/>
            <w:shd w:val="clear" w:color="auto" w:fill="auto"/>
          </w:tcPr>
          <w:p w14:paraId="30666631" w14:textId="38911135" w:rsidR="005D2A1B" w:rsidRDefault="005D2A1B" w:rsidP="00D76B52">
            <w:pPr>
              <w:pStyle w:val="TAL"/>
              <w:rPr>
                <w:szCs w:val="22"/>
              </w:rPr>
            </w:pPr>
            <w:r>
              <w:rPr>
                <w:b/>
                <w:i/>
                <w:szCs w:val="22"/>
              </w:rPr>
              <w:t>tp-pi2</w:t>
            </w:r>
            <w:ins w:id="13232" w:author="Huawei (Nathan)" w:date="2018-08-03T13:39:00Z">
              <w:r w:rsidR="002235B4">
                <w:rPr>
                  <w:b/>
                  <w:i/>
                  <w:szCs w:val="22"/>
                </w:rPr>
                <w:t>B</w:t>
              </w:r>
            </w:ins>
            <w:r>
              <w:rPr>
                <w:b/>
                <w:i/>
                <w:szCs w:val="22"/>
              </w:rPr>
              <w:t>P</w:t>
            </w:r>
            <w:del w:id="13233" w:author="Huawei (Nathan)" w:date="2018-08-03T13:39:00Z">
              <w:r w:rsidDel="002235B4">
                <w:rPr>
                  <w:b/>
                  <w:i/>
                  <w:szCs w:val="22"/>
                </w:rPr>
                <w:delText>B</w:delText>
              </w:r>
            </w:del>
            <w:r>
              <w:rPr>
                <w:b/>
                <w:i/>
                <w:szCs w:val="22"/>
              </w:rPr>
              <w:t>SK</w:t>
            </w:r>
          </w:p>
          <w:p w14:paraId="636B3D77"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D76B52">
        <w:tc>
          <w:tcPr>
            <w:tcW w:w="14173" w:type="dxa"/>
            <w:shd w:val="clear" w:color="auto" w:fill="auto"/>
          </w:tcPr>
          <w:p w14:paraId="446799CF" w14:textId="77777777" w:rsidR="005D2A1B" w:rsidRPr="0040018C" w:rsidRDefault="005D2A1B" w:rsidP="00D76B52">
            <w:pPr>
              <w:pStyle w:val="TAL"/>
              <w:rPr>
                <w:szCs w:val="22"/>
              </w:rPr>
            </w:pPr>
            <w:r w:rsidRPr="0040018C">
              <w:rPr>
                <w:b/>
                <w:i/>
                <w:szCs w:val="22"/>
              </w:rPr>
              <w:t>transformPrecoder</w:t>
            </w:r>
          </w:p>
          <w:p w14:paraId="558483EC"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D76B52">
        <w:tc>
          <w:tcPr>
            <w:tcW w:w="14173" w:type="dxa"/>
            <w:shd w:val="clear" w:color="auto" w:fill="auto"/>
          </w:tcPr>
          <w:p w14:paraId="5C44BB8B" w14:textId="77777777" w:rsidR="005D2A1B" w:rsidRPr="0040018C" w:rsidRDefault="005D2A1B" w:rsidP="00D76B52">
            <w:pPr>
              <w:pStyle w:val="TAL"/>
              <w:rPr>
                <w:szCs w:val="22"/>
              </w:rPr>
            </w:pPr>
            <w:r w:rsidRPr="0040018C">
              <w:rPr>
                <w:b/>
                <w:i/>
                <w:szCs w:val="22"/>
              </w:rPr>
              <w:t>txConfig</w:t>
            </w:r>
          </w:p>
          <w:p w14:paraId="53DBBAC8" w14:textId="77777777" w:rsidR="005D2A1B" w:rsidRPr="00327B6B" w:rsidRDefault="005D2A1B" w:rsidP="00D76B52">
            <w:pPr>
              <w:pStyle w:val="TAL"/>
              <w:rPr>
                <w:szCs w:val="22"/>
                <w:lang w:val="en-US"/>
                <w:rPrChange w:id="13234"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235"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D76B52">
        <w:tc>
          <w:tcPr>
            <w:tcW w:w="14173" w:type="dxa"/>
            <w:shd w:val="clear" w:color="auto" w:fill="auto"/>
          </w:tcPr>
          <w:p w14:paraId="2BAE226E" w14:textId="77777777" w:rsidR="005D2A1B" w:rsidRPr="0040018C" w:rsidDel="00DD41FF" w:rsidRDefault="005D2A1B" w:rsidP="00D76B52">
            <w:pPr>
              <w:pStyle w:val="TAL"/>
              <w:rPr>
                <w:moveFrom w:id="13236" w:author="Rapporteur" w:date="2018-06-29T18:04:00Z"/>
                <w:szCs w:val="22"/>
              </w:rPr>
            </w:pPr>
            <w:moveFromRangeStart w:id="13237" w:author="Rapporteur" w:date="2018-06-29T18:04:00Z" w:name="move518058778"/>
            <w:moveFrom w:id="13238" w:author="Rapporteur" w:date="2018-06-29T18:04:00Z">
              <w:r w:rsidRPr="0040018C" w:rsidDel="00DD41FF">
                <w:rPr>
                  <w:b/>
                  <w:i/>
                  <w:szCs w:val="22"/>
                </w:rPr>
                <w:t>uci-OnPUSCH</w:t>
              </w:r>
            </w:moveFrom>
          </w:p>
          <w:p w14:paraId="526B9DF7" w14:textId="77777777" w:rsidR="005D2A1B" w:rsidRPr="00327B6B" w:rsidDel="00DD41FF" w:rsidRDefault="005D2A1B" w:rsidP="00D76B52">
            <w:pPr>
              <w:pStyle w:val="TAL"/>
              <w:rPr>
                <w:moveFrom w:id="13239" w:author="Rapporteur" w:date="2018-06-29T18:04:00Z"/>
                <w:szCs w:val="22"/>
                <w:lang w:val="en-US"/>
                <w:rPrChange w:id="13240" w:author="R2-1810848 SA" w:date="2018-07-10T13:21:00Z">
                  <w:rPr>
                    <w:moveFrom w:id="13241" w:author="Rapporteur" w:date="2018-06-29T18:04:00Z"/>
                    <w:szCs w:val="22"/>
                    <w:lang w:val="sv-SE"/>
                  </w:rPr>
                </w:rPrChange>
              </w:rPr>
            </w:pPr>
            <w:commentRangeStart w:id="13242"/>
            <w:moveFrom w:id="13243" w:author="Rapporteur" w:date="2018-06-29T18:04:00Z">
              <w:r w:rsidRPr="0040018C" w:rsidDel="00DD41FF">
                <w:rPr>
                  <w:szCs w:val="22"/>
                </w:rPr>
                <w:t>Selection</w:t>
              </w:r>
              <w:commentRangeEnd w:id="13242"/>
              <w:r w:rsidDel="00DD41FF">
                <w:rPr>
                  <w:rStyle w:val="CommentReference"/>
                </w:rPr>
                <w:commentReference w:id="1324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244" w:author="R2-1810848 SA" w:date="2018-07-10T13:21:00Z">
                    <w:rPr>
                      <w:szCs w:val="22"/>
                      <w:lang w:val="sv-SE"/>
                    </w:rPr>
                  </w:rPrChange>
                </w:rPr>
                <w:t>.</w:t>
              </w:r>
            </w:moveFrom>
          </w:p>
        </w:tc>
      </w:tr>
      <w:moveFromRangeEnd w:id="13237"/>
      <w:tr w:rsidR="005D2A1B" w14:paraId="04A44259" w14:textId="77777777" w:rsidTr="00D76B52">
        <w:tc>
          <w:tcPr>
            <w:tcW w:w="14173" w:type="dxa"/>
            <w:shd w:val="clear" w:color="auto" w:fill="auto"/>
          </w:tcPr>
          <w:p w14:paraId="32A87BDB" w14:textId="77777777" w:rsidR="005D2A1B" w:rsidRPr="0040018C" w:rsidRDefault="005D2A1B" w:rsidP="00D76B52">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D76B52">
        <w:tc>
          <w:tcPr>
            <w:tcW w:w="14173" w:type="dxa"/>
            <w:shd w:val="clear" w:color="auto" w:fill="auto"/>
          </w:tcPr>
          <w:p w14:paraId="7B6C0E0E" w14:textId="77777777" w:rsidR="005D2A1B" w:rsidRPr="0040018C" w:rsidRDefault="005D2A1B" w:rsidP="00D76B52">
            <w:pPr>
              <w:pStyle w:val="TAH"/>
              <w:rPr>
                <w:szCs w:val="22"/>
              </w:rPr>
            </w:pPr>
            <w:commentRangeStart w:id="13245"/>
            <w:r w:rsidRPr="0040018C">
              <w:rPr>
                <w:i/>
                <w:szCs w:val="22"/>
              </w:rPr>
              <w:t>UCI-OnPUSCH field descriptions</w:t>
            </w:r>
            <w:commentRangeEnd w:id="13245"/>
            <w:r w:rsidR="00323070">
              <w:rPr>
                <w:rStyle w:val="CommentReference"/>
                <w:b w:val="0"/>
              </w:rPr>
              <w:commentReference w:id="13245"/>
            </w:r>
          </w:p>
        </w:tc>
      </w:tr>
      <w:tr w:rsidR="005D2A1B" w14:paraId="01951464" w14:textId="77777777" w:rsidTr="00D76B52">
        <w:tc>
          <w:tcPr>
            <w:tcW w:w="14173" w:type="dxa"/>
            <w:shd w:val="clear" w:color="auto" w:fill="auto"/>
          </w:tcPr>
          <w:p w14:paraId="4AF31899" w14:textId="77777777" w:rsidR="005D2A1B" w:rsidRPr="0040018C" w:rsidRDefault="005D2A1B" w:rsidP="00D76B52">
            <w:pPr>
              <w:pStyle w:val="TAL"/>
              <w:rPr>
                <w:szCs w:val="22"/>
              </w:rPr>
            </w:pPr>
            <w:commentRangeStart w:id="13246"/>
            <w:r w:rsidRPr="0040018C">
              <w:rPr>
                <w:b/>
                <w:i/>
                <w:szCs w:val="22"/>
              </w:rPr>
              <w:t>scaling</w:t>
            </w:r>
            <w:commentRangeEnd w:id="13246"/>
            <w:r w:rsidR="00072C6C">
              <w:rPr>
                <w:rStyle w:val="CommentReference"/>
              </w:rPr>
              <w:commentReference w:id="13246"/>
            </w:r>
          </w:p>
          <w:p w14:paraId="6B038869"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D76B52">
            <w:pPr>
              <w:pStyle w:val="TAL"/>
              <w:rPr>
                <w:moveTo w:id="13247" w:author="Rapporteur" w:date="2018-06-29T18:04:00Z"/>
                <w:b/>
                <w:i/>
                <w:szCs w:val="22"/>
              </w:rPr>
            </w:pPr>
            <w:ins w:id="13248" w:author="Rapporteur" w:date="2018-06-29T18:04:00Z">
              <w:r w:rsidRPr="00DD41FF">
                <w:rPr>
                  <w:b/>
                  <w:i/>
                  <w:szCs w:val="22"/>
                </w:rPr>
                <w:t>betaOffsets</w:t>
              </w:r>
            </w:ins>
            <w:moveToRangeStart w:id="13249" w:author="Rapporteur" w:date="2018-06-29T18:04:00Z" w:name="move518058778"/>
            <w:moveTo w:id="13250" w:author="Rapporteur" w:date="2018-06-29T18:04:00Z">
              <w:del w:id="13251" w:author="Rapporteur" w:date="2018-06-29T18:04:00Z">
                <w:r w:rsidRPr="0040018C" w:rsidDel="00DD41FF">
                  <w:rPr>
                    <w:b/>
                    <w:i/>
                    <w:szCs w:val="22"/>
                  </w:rPr>
                  <w:delText>uci-OnPUSCH</w:delText>
                </w:r>
              </w:del>
            </w:moveTo>
          </w:p>
          <w:p w14:paraId="4A9A70C9" w14:textId="77777777" w:rsidR="005D2A1B" w:rsidRPr="002D68E7" w:rsidRDefault="005D2A1B" w:rsidP="00D76B52">
            <w:pPr>
              <w:pStyle w:val="TAL"/>
              <w:rPr>
                <w:moveTo w:id="13252" w:author="Rapporteur" w:date="2018-06-29T18:04:00Z"/>
                <w:szCs w:val="22"/>
                <w:rPrChange w:id="13253" w:author="Rapporteur" w:date="2018-06-29T18:04:00Z">
                  <w:rPr>
                    <w:moveTo w:id="13254" w:author="Rapporteur" w:date="2018-06-29T18:04:00Z"/>
                    <w:b/>
                    <w:i/>
                    <w:szCs w:val="22"/>
                  </w:rPr>
                </w:rPrChange>
              </w:rPr>
            </w:pPr>
            <w:moveTo w:id="13255" w:author="Rapporteur" w:date="2018-06-29T18:04:00Z">
              <w:r w:rsidRPr="002D68E7">
                <w:rPr>
                  <w:szCs w:val="22"/>
                  <w:rPrChange w:id="1325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49"/>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D76B52">
        <w:tc>
          <w:tcPr>
            <w:tcW w:w="2834" w:type="dxa"/>
          </w:tcPr>
          <w:p w14:paraId="60DF4456" w14:textId="77777777" w:rsidR="005D2A1B" w:rsidRPr="00F35584" w:rsidRDefault="005D2A1B" w:rsidP="00D76B52">
            <w:pPr>
              <w:pStyle w:val="TAH"/>
            </w:pPr>
            <w:r w:rsidRPr="00F35584">
              <w:t>Conditional Presence</w:t>
            </w:r>
          </w:p>
        </w:tc>
        <w:tc>
          <w:tcPr>
            <w:tcW w:w="7141" w:type="dxa"/>
          </w:tcPr>
          <w:p w14:paraId="704D78DF" w14:textId="77777777" w:rsidR="005D2A1B" w:rsidRPr="00F35584" w:rsidRDefault="005D2A1B" w:rsidP="00D76B52">
            <w:pPr>
              <w:pStyle w:val="TAH"/>
            </w:pPr>
            <w:r w:rsidRPr="00F35584">
              <w:t>Explanation</w:t>
            </w:r>
          </w:p>
        </w:tc>
      </w:tr>
      <w:tr w:rsidR="005D2A1B" w:rsidRPr="00F35584" w14:paraId="3566EB22" w14:textId="77777777" w:rsidTr="00D76B52">
        <w:tc>
          <w:tcPr>
            <w:tcW w:w="2834" w:type="dxa"/>
          </w:tcPr>
          <w:p w14:paraId="451CA847" w14:textId="77777777" w:rsidR="005D2A1B" w:rsidRPr="00F35584" w:rsidRDefault="005D2A1B" w:rsidP="00D76B52">
            <w:pPr>
              <w:pStyle w:val="TAL"/>
              <w:rPr>
                <w:i/>
              </w:rPr>
            </w:pPr>
            <w:r w:rsidRPr="006374F8">
              <w:rPr>
                <w:lang w:val="de-DE"/>
              </w:rPr>
              <w:t>codebookBased</w:t>
            </w:r>
          </w:p>
        </w:tc>
        <w:tc>
          <w:tcPr>
            <w:tcW w:w="7141" w:type="dxa"/>
          </w:tcPr>
          <w:p w14:paraId="7770973D"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257" w:name="_Toc510018656"/>
      <w:r w:rsidRPr="00F35584">
        <w:t>–</w:t>
      </w:r>
      <w:r w:rsidRPr="00F35584">
        <w:tab/>
      </w:r>
      <w:r w:rsidRPr="00F35584">
        <w:rPr>
          <w:i/>
        </w:rPr>
        <w:t>PUSCH-ConfigCommon</w:t>
      </w:r>
      <w:bookmarkEnd w:id="13257"/>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D76B52">
        <w:tc>
          <w:tcPr>
            <w:tcW w:w="14507" w:type="dxa"/>
            <w:shd w:val="clear" w:color="auto" w:fill="auto"/>
          </w:tcPr>
          <w:p w14:paraId="63808909" w14:textId="77777777" w:rsidR="005D2A1B" w:rsidRPr="0040018C" w:rsidRDefault="005D2A1B" w:rsidP="00D76B52">
            <w:pPr>
              <w:pStyle w:val="TAH"/>
              <w:rPr>
                <w:szCs w:val="22"/>
              </w:rPr>
            </w:pPr>
            <w:r w:rsidRPr="0040018C">
              <w:rPr>
                <w:i/>
                <w:szCs w:val="22"/>
              </w:rPr>
              <w:t>PUSCH-ConfigCommon field descriptions</w:t>
            </w:r>
          </w:p>
        </w:tc>
      </w:tr>
      <w:tr w:rsidR="005D2A1B" w14:paraId="6FB53AB0" w14:textId="77777777" w:rsidTr="00D76B52">
        <w:tc>
          <w:tcPr>
            <w:tcW w:w="14507" w:type="dxa"/>
            <w:shd w:val="clear" w:color="auto" w:fill="auto"/>
          </w:tcPr>
          <w:p w14:paraId="49E1590E" w14:textId="77777777" w:rsidR="005D2A1B" w:rsidRPr="0040018C" w:rsidRDefault="005D2A1B" w:rsidP="00D76B52">
            <w:pPr>
              <w:pStyle w:val="TAL"/>
              <w:rPr>
                <w:szCs w:val="22"/>
              </w:rPr>
            </w:pPr>
            <w:r w:rsidRPr="0040018C">
              <w:rPr>
                <w:b/>
                <w:i/>
                <w:szCs w:val="22"/>
              </w:rPr>
              <w:t>groupHoppingEnabledTransformPrecoding</w:t>
            </w:r>
          </w:p>
          <w:p w14:paraId="65224B72"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D76B52">
        <w:tc>
          <w:tcPr>
            <w:tcW w:w="14507" w:type="dxa"/>
            <w:shd w:val="clear" w:color="auto" w:fill="auto"/>
          </w:tcPr>
          <w:p w14:paraId="16996FD2" w14:textId="77777777" w:rsidR="005D2A1B" w:rsidRPr="0040018C" w:rsidRDefault="005D2A1B" w:rsidP="00D76B52">
            <w:pPr>
              <w:pStyle w:val="TAL"/>
              <w:rPr>
                <w:szCs w:val="22"/>
              </w:rPr>
            </w:pPr>
            <w:r w:rsidRPr="0040018C">
              <w:rPr>
                <w:b/>
                <w:i/>
                <w:szCs w:val="22"/>
              </w:rPr>
              <w:t>msg3-DeltaPreamble</w:t>
            </w:r>
          </w:p>
          <w:p w14:paraId="176384C3" w14:textId="77777777" w:rsidR="005D2A1B" w:rsidRPr="0040018C" w:rsidRDefault="005D2A1B" w:rsidP="00D76B52">
            <w:pPr>
              <w:pStyle w:val="TAL"/>
              <w:rPr>
                <w:szCs w:val="22"/>
              </w:rPr>
            </w:pPr>
            <w:r w:rsidRPr="0040018C">
              <w:rPr>
                <w:szCs w:val="22"/>
              </w:rPr>
              <w:t>Power offset between msg3 and RACH preamble transmission</w:t>
            </w:r>
            <w:del w:id="13258" w:author="RP-181326" w:date="2018-06-18T06:57:00Z">
              <w:r w:rsidRPr="0040018C" w:rsidDel="00C27D75">
                <w:rPr>
                  <w:szCs w:val="22"/>
                </w:rPr>
                <w:delText xml:space="preserve"> in steps of 1dB</w:delText>
              </w:r>
            </w:del>
            <w:r w:rsidRPr="0040018C">
              <w:rPr>
                <w:szCs w:val="22"/>
              </w:rPr>
              <w:t xml:space="preserve">. </w:t>
            </w:r>
            <w:ins w:id="13259" w:author="RP-181326" w:date="2018-06-18T06:58:00Z">
              <w:r w:rsidRPr="00C27D75">
                <w:rPr>
                  <w:szCs w:val="22"/>
                </w:rPr>
                <w:t>Actual value = field value * 2 [dB].</w:t>
              </w:r>
            </w:ins>
            <w:ins w:id="13260" w:author="RP-181326" w:date="2018-06-18T06:59:00Z">
              <w:r w:rsidRPr="00647452">
                <w:rPr>
                  <w:szCs w:val="22"/>
                  <w:lang w:val="en-US"/>
                  <w:rPrChange w:id="13261"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D76B52">
        <w:tc>
          <w:tcPr>
            <w:tcW w:w="14507" w:type="dxa"/>
            <w:shd w:val="clear" w:color="auto" w:fill="auto"/>
          </w:tcPr>
          <w:p w14:paraId="05C6E005" w14:textId="77777777" w:rsidR="005D2A1B" w:rsidRPr="0040018C" w:rsidRDefault="005D2A1B" w:rsidP="00D76B52">
            <w:pPr>
              <w:pStyle w:val="TAL"/>
              <w:rPr>
                <w:szCs w:val="22"/>
              </w:rPr>
            </w:pPr>
            <w:r w:rsidRPr="0040018C">
              <w:rPr>
                <w:b/>
                <w:i/>
                <w:szCs w:val="22"/>
              </w:rPr>
              <w:t>p0-NominalWithGrant</w:t>
            </w:r>
          </w:p>
          <w:p w14:paraId="398CE5A6"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D76B52">
        <w:tc>
          <w:tcPr>
            <w:tcW w:w="14507" w:type="dxa"/>
            <w:shd w:val="clear" w:color="auto" w:fill="auto"/>
          </w:tcPr>
          <w:p w14:paraId="22BD28FA" w14:textId="27D8CDE2" w:rsidR="005D2A1B" w:rsidRPr="0040018C" w:rsidRDefault="005D2A1B" w:rsidP="00D76B52">
            <w:pPr>
              <w:pStyle w:val="TAL"/>
              <w:rPr>
                <w:szCs w:val="22"/>
              </w:rPr>
            </w:pPr>
            <w:r w:rsidRPr="0040018C">
              <w:rPr>
                <w:b/>
                <w:i/>
                <w:szCs w:val="22"/>
              </w:rPr>
              <w:t>pusch-</w:t>
            </w:r>
            <w:ins w:id="13262" w:author="Rapporteur" w:date="2018-08-03T16:16:00Z">
              <w:r w:rsidR="0064205F" w:rsidRPr="0064205F">
                <w:rPr>
                  <w:b/>
                  <w:i/>
                  <w:szCs w:val="22"/>
                </w:rPr>
                <w:t>TimeDomain</w:t>
              </w:r>
            </w:ins>
            <w:r w:rsidRPr="0040018C">
              <w:rPr>
                <w:b/>
                <w:i/>
                <w:szCs w:val="22"/>
              </w:rPr>
              <w:t>AllocationList</w:t>
            </w:r>
          </w:p>
          <w:p w14:paraId="4DD9B5E4"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263" w:name="_Toc510018657"/>
      <w:r w:rsidRPr="00F35584">
        <w:t>–</w:t>
      </w:r>
      <w:r w:rsidRPr="00F35584">
        <w:tab/>
      </w:r>
      <w:r w:rsidRPr="00F35584">
        <w:rPr>
          <w:i/>
        </w:rPr>
        <w:t>PUSCH-PowerControl</w:t>
      </w:r>
      <w:bookmarkEnd w:id="13263"/>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r>
      <w:commentRangeStart w:id="13264"/>
      <w:r w:rsidRPr="00F35584">
        <w:t>pathlossReferenceRSToAddModList</w:t>
      </w:r>
      <w:commentRangeEnd w:id="13264"/>
      <w:r w:rsidR="004C6BC5">
        <w:rPr>
          <w:rStyle w:val="CommentReference"/>
          <w:rFonts w:ascii="Arial" w:eastAsia="Times New Roman" w:hAnsi="Arial"/>
          <w:noProof w:val="0"/>
          <w:lang w:eastAsia="ja-JP"/>
        </w:rPr>
        <w:commentReference w:id="13264"/>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r>
      <w:commentRangeStart w:id="13265"/>
      <w:r w:rsidRPr="00F35584">
        <w:t>pathlossReferenceRSToReleaseList</w:t>
      </w:r>
      <w:commentRangeEnd w:id="13265"/>
      <w:r w:rsidR="004C6BC5">
        <w:rPr>
          <w:rStyle w:val="CommentReference"/>
          <w:rFonts w:ascii="Arial" w:eastAsia="Times New Roman" w:hAnsi="Arial"/>
          <w:noProof w:val="0"/>
          <w:lang w:eastAsia="ja-JP"/>
        </w:rPr>
        <w:commentReference w:id="13265"/>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266"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267" w:author="Rapporteur" w:date="2018-06-25T15:40:00Z"/>
          <w:color w:val="808080"/>
        </w:rPr>
      </w:pPr>
      <w:del w:id="13268"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26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270"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271"/>
      <w:r w:rsidRPr="00F35584">
        <w:rPr>
          <w:color w:val="993366"/>
        </w:rPr>
        <w:t>OPTIONAL</w:t>
      </w:r>
      <w:commentRangeEnd w:id="13271"/>
      <w:r>
        <w:rPr>
          <w:rStyle w:val="CommentReference"/>
          <w:rFonts w:ascii="Arial" w:eastAsia="Times New Roman" w:hAnsi="Arial"/>
          <w:noProof w:val="0"/>
          <w:lang w:eastAsia="ja-JP"/>
        </w:rPr>
        <w:commentReference w:id="13271"/>
      </w:r>
      <w:r w:rsidRPr="00F35584">
        <w:t>,</w:t>
      </w:r>
      <w:ins w:id="13272"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273" w:author="Ericsson" w:date="2018-06-21T00:23:00Z">
            <w:rPr/>
          </w:rPrChange>
        </w:rPr>
      </w:pPr>
      <w:r w:rsidRPr="00647452">
        <w:rPr>
          <w:lang w:val="sv-SE"/>
          <w:rPrChange w:id="13274" w:author="Ericsson" w:date="2018-06-21T00:23:00Z">
            <w:rPr/>
          </w:rPrChange>
        </w:rPr>
        <w:t xml:space="preserve">P0-PUSCH-AlphaSetId ::= </w:t>
      </w:r>
      <w:r w:rsidRPr="00647452">
        <w:rPr>
          <w:lang w:val="sv-SE"/>
          <w:rPrChange w:id="13275" w:author="Ericsson" w:date="2018-06-21T00:23:00Z">
            <w:rPr/>
          </w:rPrChange>
        </w:rPr>
        <w:tab/>
      </w:r>
      <w:r w:rsidRPr="00647452">
        <w:rPr>
          <w:lang w:val="sv-SE"/>
          <w:rPrChange w:id="13276" w:author="Ericsson" w:date="2018-06-21T00:23:00Z">
            <w:rPr/>
          </w:rPrChange>
        </w:rPr>
        <w:tab/>
      </w:r>
      <w:r w:rsidRPr="00647452">
        <w:rPr>
          <w:lang w:val="sv-SE"/>
          <w:rPrChange w:id="13277" w:author="Ericsson" w:date="2018-06-21T00:23:00Z">
            <w:rPr/>
          </w:rPrChange>
        </w:rPr>
        <w:tab/>
      </w:r>
      <w:r w:rsidRPr="00647452">
        <w:rPr>
          <w:color w:val="993366"/>
          <w:lang w:val="sv-SE"/>
          <w:rPrChange w:id="13278" w:author="Ericsson" w:date="2018-06-21T00:23:00Z">
            <w:rPr>
              <w:color w:val="993366"/>
            </w:rPr>
          </w:rPrChange>
        </w:rPr>
        <w:t>INTEGER</w:t>
      </w:r>
      <w:r w:rsidRPr="00647452">
        <w:rPr>
          <w:lang w:val="sv-SE"/>
          <w:rPrChange w:id="13279" w:author="Ericsson" w:date="2018-06-21T00:23:00Z">
            <w:rPr/>
          </w:rPrChange>
        </w:rPr>
        <w:t xml:space="preserve"> (0..maxNrofP0-PUSCH-AlphaSets-1)</w:t>
      </w:r>
    </w:p>
    <w:p w14:paraId="6542F90C" w14:textId="77777777" w:rsidR="005D2A1B" w:rsidRPr="003B2744" w:rsidRDefault="005D2A1B" w:rsidP="005D2A1B">
      <w:pPr>
        <w:pStyle w:val="PL"/>
        <w:rPr>
          <w:lang w:val="sv-SE"/>
          <w:rPrChange w:id="13280"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281" w:author="Rapporteur" w:date="2018-06-25T15:45:00Z"/>
          <w:color w:val="808080"/>
        </w:rPr>
      </w:pPr>
      <w:del w:id="1328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283" w:author="R2-1810848 SA" w:date="2018-07-10T13:21:00Z">
            <w:rPr/>
          </w:rPrChange>
        </w:rPr>
      </w:pPr>
      <w:r w:rsidRPr="00327B6B">
        <w:rPr>
          <w:lang w:val="sv-SE"/>
          <w:rPrChange w:id="13284" w:author="R2-1810848 SA" w:date="2018-07-10T13:21:00Z">
            <w:rPr/>
          </w:rPrChange>
        </w:rPr>
        <w:t>}</w:t>
      </w:r>
    </w:p>
    <w:p w14:paraId="36E80A7A" w14:textId="77777777" w:rsidR="005D2A1B" w:rsidRPr="00327B6B" w:rsidRDefault="005D2A1B" w:rsidP="005D2A1B">
      <w:pPr>
        <w:pStyle w:val="PL"/>
        <w:rPr>
          <w:lang w:val="sv-SE"/>
          <w:rPrChange w:id="13285" w:author="R2-1810848 SA" w:date="2018-07-10T13:21:00Z">
            <w:rPr/>
          </w:rPrChange>
        </w:rPr>
      </w:pPr>
    </w:p>
    <w:p w14:paraId="7EE6AB21" w14:textId="77777777" w:rsidR="005D2A1B" w:rsidRPr="00327B6B" w:rsidRDefault="005D2A1B" w:rsidP="005D2A1B">
      <w:pPr>
        <w:pStyle w:val="PL"/>
        <w:rPr>
          <w:lang w:val="sv-SE"/>
          <w:rPrChange w:id="13286" w:author="R2-1810848 SA" w:date="2018-07-10T13:21:00Z">
            <w:rPr/>
          </w:rPrChange>
        </w:rPr>
      </w:pPr>
      <w:r w:rsidRPr="00327B6B">
        <w:rPr>
          <w:lang w:val="sv-SE"/>
          <w:rPrChange w:id="13287" w:author="R2-1810848 SA" w:date="2018-07-10T13:21:00Z">
            <w:rPr/>
          </w:rPrChange>
        </w:rPr>
        <w:t>SRI-PUSCH-PowerControlId ::=</w:t>
      </w:r>
      <w:r w:rsidRPr="00327B6B">
        <w:rPr>
          <w:lang w:val="sv-SE"/>
          <w:rPrChange w:id="13288" w:author="R2-1810848 SA" w:date="2018-07-10T13:21:00Z">
            <w:rPr/>
          </w:rPrChange>
        </w:rPr>
        <w:tab/>
      </w:r>
      <w:r w:rsidRPr="00327B6B">
        <w:rPr>
          <w:lang w:val="sv-SE"/>
          <w:rPrChange w:id="13289" w:author="R2-1810848 SA" w:date="2018-07-10T13:21:00Z">
            <w:rPr/>
          </w:rPrChange>
        </w:rPr>
        <w:tab/>
      </w:r>
      <w:r w:rsidRPr="00327B6B">
        <w:rPr>
          <w:color w:val="993366"/>
          <w:lang w:val="sv-SE"/>
          <w:rPrChange w:id="13290" w:author="R2-1810848 SA" w:date="2018-07-10T13:21:00Z">
            <w:rPr>
              <w:color w:val="993366"/>
            </w:rPr>
          </w:rPrChange>
        </w:rPr>
        <w:t>INTEGER</w:t>
      </w:r>
      <w:r w:rsidRPr="00327B6B">
        <w:rPr>
          <w:lang w:val="sv-SE"/>
          <w:rPrChange w:id="13291"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292"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D76B52">
        <w:tc>
          <w:tcPr>
            <w:tcW w:w="14507" w:type="dxa"/>
            <w:shd w:val="clear" w:color="auto" w:fill="auto"/>
          </w:tcPr>
          <w:p w14:paraId="5A6A6580" w14:textId="77777777" w:rsidR="005D2A1B" w:rsidRPr="0040018C" w:rsidRDefault="005D2A1B" w:rsidP="00D76B52">
            <w:pPr>
              <w:pStyle w:val="TAH"/>
              <w:rPr>
                <w:szCs w:val="22"/>
              </w:rPr>
            </w:pPr>
            <w:r w:rsidRPr="0040018C">
              <w:rPr>
                <w:i/>
                <w:szCs w:val="22"/>
              </w:rPr>
              <w:t>BetaOffsets field descriptions</w:t>
            </w:r>
          </w:p>
        </w:tc>
      </w:tr>
      <w:tr w:rsidR="005D2A1B" w14:paraId="0FACC215" w14:textId="77777777" w:rsidTr="00D76B52">
        <w:tc>
          <w:tcPr>
            <w:tcW w:w="14507" w:type="dxa"/>
            <w:shd w:val="clear" w:color="auto" w:fill="auto"/>
          </w:tcPr>
          <w:p w14:paraId="1B211AA0" w14:textId="77777777" w:rsidR="005D2A1B" w:rsidRPr="0040018C" w:rsidRDefault="005D2A1B" w:rsidP="00D76B52">
            <w:pPr>
              <w:pStyle w:val="TAL"/>
              <w:rPr>
                <w:szCs w:val="22"/>
              </w:rPr>
            </w:pPr>
            <w:r w:rsidRPr="0040018C">
              <w:rPr>
                <w:b/>
                <w:i/>
                <w:szCs w:val="22"/>
              </w:rPr>
              <w:t>betaOffsetACK-Index1</w:t>
            </w:r>
          </w:p>
          <w:p w14:paraId="600735EE"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D76B52">
        <w:tc>
          <w:tcPr>
            <w:tcW w:w="14507" w:type="dxa"/>
            <w:shd w:val="clear" w:color="auto" w:fill="auto"/>
          </w:tcPr>
          <w:p w14:paraId="719E5234" w14:textId="77777777" w:rsidR="005D2A1B" w:rsidRPr="0040018C" w:rsidRDefault="005D2A1B" w:rsidP="00D76B52">
            <w:pPr>
              <w:pStyle w:val="TAL"/>
              <w:rPr>
                <w:szCs w:val="22"/>
              </w:rPr>
            </w:pPr>
            <w:r w:rsidRPr="0040018C">
              <w:rPr>
                <w:b/>
                <w:i/>
                <w:szCs w:val="22"/>
              </w:rPr>
              <w:t>betaOffsetACK-Index2</w:t>
            </w:r>
          </w:p>
          <w:p w14:paraId="61C48608"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D76B52">
        <w:tc>
          <w:tcPr>
            <w:tcW w:w="14507" w:type="dxa"/>
            <w:shd w:val="clear" w:color="auto" w:fill="auto"/>
          </w:tcPr>
          <w:p w14:paraId="5AE4F06F" w14:textId="77777777" w:rsidR="005D2A1B" w:rsidRPr="0040018C" w:rsidRDefault="005D2A1B" w:rsidP="00D76B52">
            <w:pPr>
              <w:pStyle w:val="TAL"/>
              <w:rPr>
                <w:szCs w:val="22"/>
              </w:rPr>
            </w:pPr>
            <w:r w:rsidRPr="0040018C">
              <w:rPr>
                <w:b/>
                <w:i/>
                <w:szCs w:val="22"/>
              </w:rPr>
              <w:t>betaOffsetACK-Index3</w:t>
            </w:r>
          </w:p>
          <w:p w14:paraId="1BE8C019"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D76B52">
        <w:tc>
          <w:tcPr>
            <w:tcW w:w="14507" w:type="dxa"/>
            <w:shd w:val="clear" w:color="auto" w:fill="auto"/>
          </w:tcPr>
          <w:p w14:paraId="611EC2C4" w14:textId="77777777" w:rsidR="005D2A1B" w:rsidRPr="0040018C" w:rsidRDefault="005D2A1B" w:rsidP="00D76B52">
            <w:pPr>
              <w:pStyle w:val="TAL"/>
              <w:rPr>
                <w:szCs w:val="22"/>
              </w:rPr>
            </w:pPr>
            <w:r w:rsidRPr="0040018C">
              <w:rPr>
                <w:b/>
                <w:i/>
                <w:szCs w:val="22"/>
              </w:rPr>
              <w:t>betaOffsetCSI-Part1-Index1</w:t>
            </w:r>
          </w:p>
          <w:p w14:paraId="7422BE5A"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D76B52">
        <w:tc>
          <w:tcPr>
            <w:tcW w:w="14507" w:type="dxa"/>
            <w:shd w:val="clear" w:color="auto" w:fill="auto"/>
          </w:tcPr>
          <w:p w14:paraId="7AFFB513" w14:textId="77777777" w:rsidR="005D2A1B" w:rsidRPr="0040018C" w:rsidRDefault="005D2A1B" w:rsidP="00D76B52">
            <w:pPr>
              <w:pStyle w:val="TAL"/>
              <w:rPr>
                <w:szCs w:val="22"/>
              </w:rPr>
            </w:pPr>
            <w:r w:rsidRPr="0040018C">
              <w:rPr>
                <w:b/>
                <w:i/>
                <w:szCs w:val="22"/>
              </w:rPr>
              <w:t>betaOffsetCSI-Part1-Index2</w:t>
            </w:r>
          </w:p>
          <w:p w14:paraId="3ED28161"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D76B52">
        <w:tc>
          <w:tcPr>
            <w:tcW w:w="14507" w:type="dxa"/>
            <w:shd w:val="clear" w:color="auto" w:fill="auto"/>
          </w:tcPr>
          <w:p w14:paraId="7F58DB05" w14:textId="77777777" w:rsidR="005D2A1B" w:rsidRPr="0040018C" w:rsidRDefault="005D2A1B" w:rsidP="00D76B52">
            <w:pPr>
              <w:pStyle w:val="TAL"/>
              <w:rPr>
                <w:szCs w:val="22"/>
              </w:rPr>
            </w:pPr>
            <w:r w:rsidRPr="0040018C">
              <w:rPr>
                <w:b/>
                <w:i/>
                <w:szCs w:val="22"/>
              </w:rPr>
              <w:t>betaOffsetCSI-Part2-Index1</w:t>
            </w:r>
          </w:p>
          <w:p w14:paraId="0ED75D1C"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D76B52">
        <w:tc>
          <w:tcPr>
            <w:tcW w:w="14507" w:type="dxa"/>
            <w:shd w:val="clear" w:color="auto" w:fill="auto"/>
          </w:tcPr>
          <w:p w14:paraId="7BABEC1D" w14:textId="77777777" w:rsidR="005D2A1B" w:rsidRPr="0040018C" w:rsidRDefault="005D2A1B" w:rsidP="00D76B52">
            <w:pPr>
              <w:pStyle w:val="TAL"/>
              <w:rPr>
                <w:szCs w:val="22"/>
              </w:rPr>
            </w:pPr>
            <w:r w:rsidRPr="0040018C">
              <w:rPr>
                <w:b/>
                <w:i/>
                <w:szCs w:val="22"/>
              </w:rPr>
              <w:t>betaOffsetCSI-Part2-Index2</w:t>
            </w:r>
          </w:p>
          <w:p w14:paraId="0D8DFEDD"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D76B52">
        <w:tc>
          <w:tcPr>
            <w:tcW w:w="14173" w:type="dxa"/>
            <w:shd w:val="clear" w:color="auto" w:fill="auto"/>
          </w:tcPr>
          <w:p w14:paraId="392939FA" w14:textId="77777777" w:rsidR="005D2A1B" w:rsidRPr="0040018C" w:rsidRDefault="005D2A1B" w:rsidP="00D76B52">
            <w:pPr>
              <w:pStyle w:val="TAH"/>
              <w:rPr>
                <w:szCs w:val="22"/>
              </w:rPr>
            </w:pPr>
            <w:r w:rsidRPr="0040018C">
              <w:rPr>
                <w:i/>
                <w:szCs w:val="22"/>
              </w:rPr>
              <w:t>P0-PUSCH-AlphaSet field descriptions</w:t>
            </w:r>
          </w:p>
        </w:tc>
      </w:tr>
      <w:tr w:rsidR="005D2A1B" w14:paraId="4FB49663" w14:textId="77777777" w:rsidTr="00D76B52">
        <w:tc>
          <w:tcPr>
            <w:tcW w:w="14173" w:type="dxa"/>
            <w:shd w:val="clear" w:color="auto" w:fill="auto"/>
          </w:tcPr>
          <w:p w14:paraId="48927AAA" w14:textId="77777777" w:rsidR="005D2A1B" w:rsidRPr="0040018C" w:rsidRDefault="005D2A1B" w:rsidP="00D76B52">
            <w:pPr>
              <w:pStyle w:val="TAL"/>
              <w:rPr>
                <w:szCs w:val="22"/>
              </w:rPr>
            </w:pPr>
            <w:r w:rsidRPr="0040018C">
              <w:rPr>
                <w:b/>
                <w:i/>
                <w:szCs w:val="22"/>
              </w:rPr>
              <w:t>alpha</w:t>
            </w:r>
          </w:p>
          <w:p w14:paraId="3678B495"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D76B52">
        <w:tc>
          <w:tcPr>
            <w:tcW w:w="14173" w:type="dxa"/>
            <w:shd w:val="clear" w:color="auto" w:fill="auto"/>
          </w:tcPr>
          <w:p w14:paraId="5DFA4122" w14:textId="77777777" w:rsidR="005D2A1B" w:rsidRPr="0040018C" w:rsidRDefault="005D2A1B" w:rsidP="00D76B52">
            <w:pPr>
              <w:pStyle w:val="TAL"/>
              <w:rPr>
                <w:szCs w:val="22"/>
              </w:rPr>
            </w:pPr>
            <w:r w:rsidRPr="0040018C">
              <w:rPr>
                <w:b/>
                <w:i/>
                <w:szCs w:val="22"/>
              </w:rPr>
              <w:t>p0</w:t>
            </w:r>
          </w:p>
          <w:p w14:paraId="64A1A824" w14:textId="3A5276DE" w:rsidR="005D2A1B" w:rsidRPr="0040018C" w:rsidRDefault="005D2A1B" w:rsidP="00D76B52">
            <w:pPr>
              <w:pStyle w:val="TAL"/>
              <w:rPr>
                <w:szCs w:val="22"/>
              </w:rPr>
            </w:pPr>
            <w:r w:rsidRPr="0040018C">
              <w:rPr>
                <w:szCs w:val="22"/>
              </w:rPr>
              <w:t xml:space="preserve">P0 value for PUSCH with grant (except msg3) in steps of 1dB. </w:t>
            </w:r>
            <w:ins w:id="13293"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w:t>
            </w:r>
            <w:ins w:id="13294" w:author="Huawei (Nathan)" w:date="2018-08-03T10:52:00Z">
              <w:r w:rsidR="005E1896">
                <w:rPr>
                  <w:szCs w:val="22"/>
                </w:rPr>
                <w:t>.</w:t>
              </w:r>
            </w:ins>
            <w:del w:id="13295" w:author="Huawei (Nathan)" w:date="2018-08-03T10:52:00Z">
              <w:r w:rsidRPr="0040018C" w:rsidDel="005E1896">
                <w:rPr>
                  <w:szCs w:val="22"/>
                </w:rPr>
                <w:delText>,</w:delText>
              </w:r>
            </w:del>
            <w:r w:rsidRPr="0040018C">
              <w:rPr>
                <w:szCs w:val="22"/>
              </w:rPr>
              <w:t>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D76B52">
        <w:tc>
          <w:tcPr>
            <w:tcW w:w="14507" w:type="dxa"/>
            <w:shd w:val="clear" w:color="auto" w:fill="auto"/>
          </w:tcPr>
          <w:p w14:paraId="20DAA315" w14:textId="77777777" w:rsidR="005D2A1B" w:rsidRPr="0040018C" w:rsidRDefault="005D2A1B" w:rsidP="00D76B52">
            <w:pPr>
              <w:pStyle w:val="TAH"/>
              <w:rPr>
                <w:szCs w:val="22"/>
              </w:rPr>
            </w:pPr>
            <w:r w:rsidRPr="0040018C">
              <w:rPr>
                <w:i/>
                <w:szCs w:val="22"/>
              </w:rPr>
              <w:t>PUSCH-PowerControl field descriptions</w:t>
            </w:r>
          </w:p>
        </w:tc>
      </w:tr>
      <w:tr w:rsidR="005D2A1B" w14:paraId="0B47DAB1" w14:textId="77777777" w:rsidTr="00D76B52">
        <w:tc>
          <w:tcPr>
            <w:tcW w:w="14507" w:type="dxa"/>
            <w:shd w:val="clear" w:color="auto" w:fill="auto"/>
          </w:tcPr>
          <w:p w14:paraId="1D688937" w14:textId="77777777" w:rsidR="005D2A1B" w:rsidRPr="0040018C" w:rsidRDefault="005D2A1B" w:rsidP="00D76B52">
            <w:pPr>
              <w:pStyle w:val="TAL"/>
              <w:rPr>
                <w:szCs w:val="22"/>
              </w:rPr>
            </w:pPr>
            <w:r w:rsidRPr="0040018C">
              <w:rPr>
                <w:b/>
                <w:i/>
                <w:szCs w:val="22"/>
              </w:rPr>
              <w:t>deltaMCS</w:t>
            </w:r>
          </w:p>
          <w:p w14:paraId="4E64C78A" w14:textId="7DBBD3B4" w:rsidR="005D2A1B" w:rsidRPr="0040018C" w:rsidRDefault="005D2A1B" w:rsidP="00D76B52">
            <w:pPr>
              <w:pStyle w:val="TAL"/>
              <w:rPr>
                <w:szCs w:val="22"/>
              </w:rPr>
            </w:pPr>
            <w:r w:rsidRPr="0040018C">
              <w:rPr>
                <w:szCs w:val="22"/>
              </w:rPr>
              <w:t>Indicates whether to apply del</w:t>
            </w:r>
            <w:ins w:id="1329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D76B52">
        <w:tc>
          <w:tcPr>
            <w:tcW w:w="14507" w:type="dxa"/>
            <w:shd w:val="clear" w:color="auto" w:fill="auto"/>
          </w:tcPr>
          <w:p w14:paraId="5E9D7ECF" w14:textId="77777777" w:rsidR="005D2A1B" w:rsidRPr="0040018C" w:rsidRDefault="005D2A1B" w:rsidP="00D76B52">
            <w:pPr>
              <w:pStyle w:val="TAL"/>
              <w:rPr>
                <w:szCs w:val="22"/>
              </w:rPr>
            </w:pPr>
            <w:r w:rsidRPr="0040018C">
              <w:rPr>
                <w:b/>
                <w:i/>
                <w:szCs w:val="22"/>
              </w:rPr>
              <w:t>msg3-Alpha</w:t>
            </w:r>
          </w:p>
          <w:p w14:paraId="5B16A21D"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D76B52">
        <w:tc>
          <w:tcPr>
            <w:tcW w:w="14507" w:type="dxa"/>
            <w:shd w:val="clear" w:color="auto" w:fill="auto"/>
          </w:tcPr>
          <w:p w14:paraId="1A3061FE" w14:textId="77777777" w:rsidR="005D2A1B" w:rsidRPr="0040018C" w:rsidRDefault="005D2A1B" w:rsidP="00D76B52">
            <w:pPr>
              <w:pStyle w:val="TAL"/>
              <w:rPr>
                <w:szCs w:val="22"/>
              </w:rPr>
            </w:pPr>
            <w:commentRangeStart w:id="13297"/>
            <w:r w:rsidRPr="0040018C">
              <w:rPr>
                <w:b/>
                <w:i/>
                <w:szCs w:val="22"/>
              </w:rPr>
              <w:t>p0-AlphaSets</w:t>
            </w:r>
            <w:commentRangeEnd w:id="13297"/>
            <w:r w:rsidR="004C6BC5">
              <w:rPr>
                <w:rStyle w:val="CommentReference"/>
              </w:rPr>
              <w:commentReference w:id="13297"/>
            </w:r>
          </w:p>
          <w:p w14:paraId="4D2C0CE3" w14:textId="08A70243"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98" w:author="Huawei (Nathan)" w:date="2018-08-03T10:52:00Z">
              <w:r w:rsidR="005E1896">
                <w:rPr>
                  <w:szCs w:val="22"/>
                </w:rPr>
                <w:t>.</w:t>
              </w:r>
            </w:ins>
            <w:del w:id="13299" w:author="Huawei (Nathan)" w:date="2018-08-03T10:52:00Z">
              <w:r w:rsidRPr="0040018C" w:rsidDel="005E1896">
                <w:rPr>
                  <w:szCs w:val="22"/>
                </w:rPr>
                <w:delText>,</w:delText>
              </w:r>
            </w:del>
            <w:r w:rsidRPr="0040018C">
              <w:rPr>
                <w:szCs w:val="22"/>
              </w:rPr>
              <w:t>213, section 7.1)</w:t>
            </w:r>
          </w:p>
        </w:tc>
      </w:tr>
      <w:tr w:rsidR="005D2A1B" w14:paraId="7F567539" w14:textId="77777777" w:rsidTr="00D76B52">
        <w:tc>
          <w:tcPr>
            <w:tcW w:w="14507" w:type="dxa"/>
            <w:shd w:val="clear" w:color="auto" w:fill="auto"/>
          </w:tcPr>
          <w:p w14:paraId="01BDE5EA" w14:textId="77777777" w:rsidR="005D2A1B" w:rsidRPr="0040018C" w:rsidRDefault="005D2A1B" w:rsidP="00D76B52">
            <w:pPr>
              <w:pStyle w:val="TAL"/>
              <w:rPr>
                <w:szCs w:val="22"/>
              </w:rPr>
            </w:pPr>
            <w:r w:rsidRPr="0040018C">
              <w:rPr>
                <w:b/>
                <w:i/>
                <w:szCs w:val="22"/>
              </w:rPr>
              <w:t>p0-NominalWithoutGrant</w:t>
            </w:r>
          </w:p>
          <w:p w14:paraId="6D2A0032"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D76B52">
        <w:tc>
          <w:tcPr>
            <w:tcW w:w="14507" w:type="dxa"/>
            <w:shd w:val="clear" w:color="auto" w:fill="auto"/>
          </w:tcPr>
          <w:p w14:paraId="32DC149A" w14:textId="77777777" w:rsidR="005D2A1B" w:rsidRPr="0040018C" w:rsidRDefault="005D2A1B" w:rsidP="00D76B52">
            <w:pPr>
              <w:pStyle w:val="TAL"/>
              <w:rPr>
                <w:szCs w:val="22"/>
              </w:rPr>
            </w:pPr>
            <w:commentRangeStart w:id="13300"/>
            <w:r w:rsidRPr="0040018C">
              <w:rPr>
                <w:b/>
                <w:i/>
                <w:szCs w:val="22"/>
              </w:rPr>
              <w:t>pathlossReferenceRSToAddModList</w:t>
            </w:r>
            <w:commentRangeEnd w:id="13300"/>
            <w:r w:rsidR="004C3E58">
              <w:rPr>
                <w:rStyle w:val="CommentReference"/>
              </w:rPr>
              <w:commentReference w:id="13300"/>
            </w:r>
          </w:p>
          <w:p w14:paraId="400F2C64"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30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D76B52">
        <w:tc>
          <w:tcPr>
            <w:tcW w:w="14507" w:type="dxa"/>
            <w:shd w:val="clear" w:color="auto" w:fill="auto"/>
          </w:tcPr>
          <w:p w14:paraId="67AD408F" w14:textId="77777777" w:rsidR="005D2A1B" w:rsidRPr="0040018C" w:rsidRDefault="005D2A1B" w:rsidP="00D76B52">
            <w:pPr>
              <w:pStyle w:val="TAL"/>
              <w:rPr>
                <w:szCs w:val="22"/>
              </w:rPr>
            </w:pPr>
            <w:r w:rsidRPr="0040018C">
              <w:rPr>
                <w:b/>
                <w:i/>
                <w:szCs w:val="22"/>
              </w:rPr>
              <w:t>sri-PUSCH-MappingToAddModList</w:t>
            </w:r>
          </w:p>
          <w:p w14:paraId="7C92ADEC"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D76B52">
        <w:tc>
          <w:tcPr>
            <w:tcW w:w="14507" w:type="dxa"/>
            <w:shd w:val="clear" w:color="auto" w:fill="auto"/>
          </w:tcPr>
          <w:p w14:paraId="56D7D6E6" w14:textId="77777777" w:rsidR="005D2A1B" w:rsidRPr="0040018C" w:rsidRDefault="005D2A1B" w:rsidP="00D76B52">
            <w:pPr>
              <w:pStyle w:val="TAL"/>
              <w:rPr>
                <w:szCs w:val="22"/>
              </w:rPr>
            </w:pPr>
            <w:r w:rsidRPr="0040018C">
              <w:rPr>
                <w:b/>
                <w:i/>
                <w:szCs w:val="22"/>
              </w:rPr>
              <w:t>tpc-Accumulation</w:t>
            </w:r>
          </w:p>
          <w:p w14:paraId="315C09A0"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D76B52">
        <w:tc>
          <w:tcPr>
            <w:tcW w:w="14507" w:type="dxa"/>
            <w:shd w:val="clear" w:color="auto" w:fill="auto"/>
          </w:tcPr>
          <w:p w14:paraId="58A75A98" w14:textId="77777777" w:rsidR="005D2A1B" w:rsidRPr="0040018C" w:rsidRDefault="005D2A1B" w:rsidP="00D76B52">
            <w:pPr>
              <w:pStyle w:val="TAL"/>
              <w:rPr>
                <w:szCs w:val="22"/>
              </w:rPr>
            </w:pPr>
            <w:r w:rsidRPr="0040018C">
              <w:rPr>
                <w:b/>
                <w:i/>
                <w:szCs w:val="22"/>
              </w:rPr>
              <w:t>twoPUSCH-PC-AdjustmentStates</w:t>
            </w:r>
          </w:p>
          <w:p w14:paraId="274B50F6"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D76B52">
        <w:tc>
          <w:tcPr>
            <w:tcW w:w="14507" w:type="dxa"/>
            <w:shd w:val="clear" w:color="auto" w:fill="auto"/>
          </w:tcPr>
          <w:p w14:paraId="408DCD37" w14:textId="77777777" w:rsidR="005D2A1B" w:rsidRPr="0040018C" w:rsidRDefault="005D2A1B" w:rsidP="00D76B52">
            <w:pPr>
              <w:pStyle w:val="TAH"/>
              <w:rPr>
                <w:szCs w:val="22"/>
              </w:rPr>
            </w:pPr>
            <w:r w:rsidRPr="0040018C">
              <w:rPr>
                <w:i/>
                <w:szCs w:val="22"/>
              </w:rPr>
              <w:t>SRI-PUSCH-PowerControl field descriptions</w:t>
            </w:r>
          </w:p>
        </w:tc>
      </w:tr>
      <w:tr w:rsidR="005D2A1B" w14:paraId="0A88B4CB" w14:textId="77777777" w:rsidTr="00D76B52">
        <w:tc>
          <w:tcPr>
            <w:tcW w:w="14507" w:type="dxa"/>
            <w:shd w:val="clear" w:color="auto" w:fill="auto"/>
          </w:tcPr>
          <w:p w14:paraId="67198C82" w14:textId="77777777" w:rsidR="005D2A1B" w:rsidRPr="0040018C" w:rsidRDefault="005D2A1B" w:rsidP="00D76B52">
            <w:pPr>
              <w:pStyle w:val="TAL"/>
              <w:rPr>
                <w:szCs w:val="22"/>
              </w:rPr>
            </w:pPr>
            <w:r w:rsidRPr="0040018C">
              <w:rPr>
                <w:b/>
                <w:i/>
                <w:szCs w:val="22"/>
              </w:rPr>
              <w:t>sri-P0-PUSCH-AlphaSetId</w:t>
            </w:r>
          </w:p>
          <w:p w14:paraId="5A30506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AA9DCD1" w14:textId="77777777" w:rsidTr="00D76B52">
        <w:tc>
          <w:tcPr>
            <w:tcW w:w="14507" w:type="dxa"/>
            <w:shd w:val="clear" w:color="auto" w:fill="auto"/>
          </w:tcPr>
          <w:p w14:paraId="398C8685" w14:textId="77777777" w:rsidR="005D2A1B" w:rsidRPr="0040018C" w:rsidRDefault="005D2A1B" w:rsidP="00D76B52">
            <w:pPr>
              <w:pStyle w:val="TAL"/>
              <w:rPr>
                <w:szCs w:val="22"/>
              </w:rPr>
            </w:pPr>
            <w:r w:rsidRPr="0040018C">
              <w:rPr>
                <w:b/>
                <w:i/>
                <w:szCs w:val="22"/>
              </w:rPr>
              <w:t>sri-PUSCH-ClosedLoopIndex</w:t>
            </w:r>
          </w:p>
          <w:p w14:paraId="5F116DB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7020CCA8" w14:textId="77777777" w:rsidTr="00D76B52">
        <w:tc>
          <w:tcPr>
            <w:tcW w:w="14507" w:type="dxa"/>
            <w:shd w:val="clear" w:color="auto" w:fill="auto"/>
          </w:tcPr>
          <w:p w14:paraId="21891CA3" w14:textId="77777777" w:rsidR="005D2A1B" w:rsidRPr="0040018C" w:rsidRDefault="005D2A1B" w:rsidP="00D76B52">
            <w:pPr>
              <w:pStyle w:val="TAL"/>
              <w:rPr>
                <w:szCs w:val="22"/>
              </w:rPr>
            </w:pPr>
            <w:r w:rsidRPr="0040018C">
              <w:rPr>
                <w:b/>
                <w:i/>
                <w:szCs w:val="22"/>
              </w:rPr>
              <w:t>sri-PUSCH-PathlossReferenceRS-Id</w:t>
            </w:r>
          </w:p>
          <w:p w14:paraId="241C6379"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D76B52">
        <w:tc>
          <w:tcPr>
            <w:tcW w:w="14507" w:type="dxa"/>
            <w:shd w:val="clear" w:color="auto" w:fill="auto"/>
          </w:tcPr>
          <w:p w14:paraId="35582F9C" w14:textId="77777777" w:rsidR="005D2A1B" w:rsidRPr="0040018C" w:rsidRDefault="005D2A1B" w:rsidP="00D76B52">
            <w:pPr>
              <w:pStyle w:val="TAL"/>
              <w:rPr>
                <w:szCs w:val="22"/>
              </w:rPr>
            </w:pPr>
            <w:r w:rsidRPr="0040018C">
              <w:rPr>
                <w:b/>
                <w:i/>
                <w:szCs w:val="22"/>
              </w:rPr>
              <w:t>sri-PUSCH-PowerControlId</w:t>
            </w:r>
          </w:p>
          <w:p w14:paraId="132740C7"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302" w:name="_Toc510018658"/>
      <w:r w:rsidRPr="00F35584">
        <w:t>–</w:t>
      </w:r>
      <w:r w:rsidRPr="00F35584">
        <w:tab/>
      </w:r>
      <w:r w:rsidRPr="00F35584">
        <w:rPr>
          <w:i/>
        </w:rPr>
        <w:t>PUSCH-ServingCellConfig</w:t>
      </w:r>
      <w:bookmarkEnd w:id="13302"/>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D76B52">
        <w:tc>
          <w:tcPr>
            <w:tcW w:w="14507" w:type="dxa"/>
            <w:shd w:val="clear" w:color="auto" w:fill="auto"/>
          </w:tcPr>
          <w:p w14:paraId="3E0F93C2"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D76B52">
        <w:tc>
          <w:tcPr>
            <w:tcW w:w="14507" w:type="dxa"/>
            <w:shd w:val="clear" w:color="auto" w:fill="auto"/>
          </w:tcPr>
          <w:p w14:paraId="1922DBD7" w14:textId="77777777" w:rsidR="005D2A1B" w:rsidRPr="0040018C" w:rsidRDefault="005D2A1B" w:rsidP="00D76B52">
            <w:pPr>
              <w:pStyle w:val="TAL"/>
              <w:rPr>
                <w:szCs w:val="22"/>
              </w:rPr>
            </w:pPr>
            <w:r w:rsidRPr="0040018C">
              <w:rPr>
                <w:b/>
                <w:i/>
                <w:szCs w:val="22"/>
              </w:rPr>
              <w:t>maxCodeBlockGroupsPerTransportBlock</w:t>
            </w:r>
          </w:p>
          <w:p w14:paraId="6958984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D76B52">
        <w:tc>
          <w:tcPr>
            <w:tcW w:w="14507" w:type="dxa"/>
            <w:shd w:val="clear" w:color="auto" w:fill="auto"/>
          </w:tcPr>
          <w:p w14:paraId="238718CF" w14:textId="77777777" w:rsidR="005D2A1B" w:rsidRPr="0040018C" w:rsidRDefault="005D2A1B" w:rsidP="00D76B52">
            <w:pPr>
              <w:pStyle w:val="TAH"/>
              <w:rPr>
                <w:szCs w:val="22"/>
              </w:rPr>
            </w:pPr>
            <w:r w:rsidRPr="0040018C">
              <w:rPr>
                <w:i/>
                <w:szCs w:val="22"/>
              </w:rPr>
              <w:t>PUSCH-ServingCellConfig field descriptions</w:t>
            </w:r>
          </w:p>
        </w:tc>
      </w:tr>
      <w:tr w:rsidR="005D2A1B" w14:paraId="0FC5B42F" w14:textId="77777777" w:rsidTr="00D76B52">
        <w:tc>
          <w:tcPr>
            <w:tcW w:w="14507" w:type="dxa"/>
            <w:shd w:val="clear" w:color="auto" w:fill="auto"/>
          </w:tcPr>
          <w:p w14:paraId="02C05BE7" w14:textId="77777777" w:rsidR="005D2A1B" w:rsidRPr="0040018C" w:rsidRDefault="005D2A1B" w:rsidP="00D76B52">
            <w:pPr>
              <w:pStyle w:val="TAL"/>
              <w:rPr>
                <w:szCs w:val="22"/>
              </w:rPr>
            </w:pPr>
            <w:r w:rsidRPr="0040018C">
              <w:rPr>
                <w:b/>
                <w:i/>
                <w:szCs w:val="22"/>
              </w:rPr>
              <w:t>codeBlockGroupTransmission</w:t>
            </w:r>
          </w:p>
          <w:p w14:paraId="28924DF7"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FABD1" w14:textId="77777777" w:rsidTr="00D76B52">
        <w:tc>
          <w:tcPr>
            <w:tcW w:w="14507" w:type="dxa"/>
            <w:shd w:val="clear" w:color="auto" w:fill="auto"/>
          </w:tcPr>
          <w:p w14:paraId="2E9E2313" w14:textId="77777777" w:rsidR="005D2A1B" w:rsidRPr="0040018C" w:rsidRDefault="005D2A1B" w:rsidP="00D76B52">
            <w:pPr>
              <w:pStyle w:val="TAL"/>
              <w:rPr>
                <w:szCs w:val="22"/>
              </w:rPr>
            </w:pPr>
            <w:r w:rsidRPr="0040018C">
              <w:rPr>
                <w:b/>
                <w:i/>
                <w:szCs w:val="22"/>
              </w:rPr>
              <w:t>rateMatching</w:t>
            </w:r>
          </w:p>
          <w:p w14:paraId="03B46BFE"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D76B52">
        <w:tc>
          <w:tcPr>
            <w:tcW w:w="14507" w:type="dxa"/>
            <w:shd w:val="clear" w:color="auto" w:fill="auto"/>
          </w:tcPr>
          <w:p w14:paraId="778F41C5" w14:textId="77777777" w:rsidR="005D2A1B" w:rsidRPr="0040018C" w:rsidRDefault="005D2A1B" w:rsidP="00D76B52">
            <w:pPr>
              <w:pStyle w:val="TAL"/>
              <w:rPr>
                <w:szCs w:val="22"/>
              </w:rPr>
            </w:pPr>
            <w:r w:rsidRPr="0040018C">
              <w:rPr>
                <w:b/>
                <w:i/>
                <w:szCs w:val="22"/>
              </w:rPr>
              <w:t>xOverhead</w:t>
            </w:r>
          </w:p>
          <w:p w14:paraId="4DDB2265"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303" w:name="_Toc510018659"/>
      <w:r w:rsidRPr="00F35584">
        <w:t>–</w:t>
      </w:r>
      <w:r w:rsidRPr="00F35584">
        <w:tab/>
      </w:r>
      <w:commentRangeStart w:id="13304"/>
      <w:r w:rsidRPr="00F35584">
        <w:rPr>
          <w:i/>
        </w:rPr>
        <w:t>PUSCH-TimeDomainResourceAllocation</w:t>
      </w:r>
      <w:bookmarkEnd w:id="13303"/>
      <w:r>
        <w:rPr>
          <w:i/>
        </w:rPr>
        <w:t>List</w:t>
      </w:r>
      <w:commentRangeEnd w:id="13304"/>
      <w:r>
        <w:rPr>
          <w:rStyle w:val="CommentReference"/>
        </w:rPr>
        <w:commentReference w:id="13304"/>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305"/>
      <w:r w:rsidRPr="00F35584">
        <w:t>mappingType</w:t>
      </w:r>
      <w:commentRangeEnd w:id="13305"/>
      <w:r>
        <w:rPr>
          <w:rStyle w:val="CommentReference"/>
          <w:rFonts w:ascii="Arial" w:eastAsia="Times New Roman" w:hAnsi="Arial"/>
          <w:noProof w:val="0"/>
          <w:lang w:eastAsia="ja-JP"/>
        </w:rPr>
        <w:commentReference w:id="13305"/>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D76B52">
        <w:tc>
          <w:tcPr>
            <w:tcW w:w="14507" w:type="dxa"/>
            <w:shd w:val="clear" w:color="auto" w:fill="auto"/>
          </w:tcPr>
          <w:p w14:paraId="4818ECED"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61DF1804" w14:textId="77777777" w:rsidTr="00D76B52">
        <w:tc>
          <w:tcPr>
            <w:tcW w:w="14507" w:type="dxa"/>
            <w:shd w:val="clear" w:color="auto" w:fill="auto"/>
          </w:tcPr>
          <w:p w14:paraId="3F132139" w14:textId="77777777" w:rsidR="005D2A1B" w:rsidRPr="0040018C" w:rsidRDefault="005D2A1B" w:rsidP="00D76B52">
            <w:pPr>
              <w:pStyle w:val="TAL"/>
              <w:rPr>
                <w:szCs w:val="22"/>
              </w:rPr>
            </w:pPr>
            <w:r w:rsidRPr="0040018C">
              <w:rPr>
                <w:b/>
                <w:i/>
                <w:szCs w:val="22"/>
              </w:rPr>
              <w:t>k2</w:t>
            </w:r>
          </w:p>
          <w:p w14:paraId="5BEE5927" w14:textId="77777777" w:rsidR="005D2A1B" w:rsidRPr="0040018C" w:rsidRDefault="005D2A1B" w:rsidP="00D76B52">
            <w:pPr>
              <w:pStyle w:val="TAL"/>
              <w:rPr>
                <w:szCs w:val="22"/>
              </w:rPr>
            </w:pPr>
            <w:r w:rsidRPr="0040018C">
              <w:rPr>
                <w:szCs w:val="22"/>
              </w:rPr>
              <w:t xml:space="preserve">Corresponds to L1 parameter 'K2' (see 38.214, section </w:t>
            </w:r>
            <w:del w:id="13306" w:author="Huawei (Nathan)" w:date="2018-06-21T10:07:00Z">
              <w:r w:rsidRPr="0040018C" w:rsidDel="00AF5C7C">
                <w:rPr>
                  <w:szCs w:val="22"/>
                </w:rPr>
                <w:delText>FFS_Section</w:delText>
              </w:r>
            </w:del>
            <w:ins w:id="13307"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D76B52">
        <w:tc>
          <w:tcPr>
            <w:tcW w:w="14507" w:type="dxa"/>
            <w:shd w:val="clear" w:color="auto" w:fill="auto"/>
          </w:tcPr>
          <w:p w14:paraId="46A92C0B" w14:textId="77777777" w:rsidR="005D2A1B" w:rsidRPr="0040018C" w:rsidRDefault="005D2A1B" w:rsidP="00D76B52">
            <w:pPr>
              <w:pStyle w:val="TAL"/>
              <w:rPr>
                <w:szCs w:val="22"/>
              </w:rPr>
            </w:pPr>
            <w:r w:rsidRPr="0040018C">
              <w:rPr>
                <w:b/>
                <w:i/>
                <w:szCs w:val="22"/>
              </w:rPr>
              <w:t>mappingType</w:t>
            </w:r>
          </w:p>
          <w:p w14:paraId="630B6C9F"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308" w:author="Huawei (Nathan)" w:date="2018-06-21T10:08:00Z">
              <w:r w:rsidRPr="0040018C" w:rsidDel="00AF5C7C">
                <w:rPr>
                  <w:szCs w:val="22"/>
                </w:rPr>
                <w:delText>FFS_Section</w:delText>
              </w:r>
            </w:del>
            <w:ins w:id="13309" w:author="Huawei (Nathan)" w:date="2018-06-21T10:08:00Z">
              <w:r>
                <w:rPr>
                  <w:szCs w:val="22"/>
                  <w:lang w:val="en-US"/>
                </w:rPr>
                <w:t>6.1.2.1</w:t>
              </w:r>
            </w:ins>
            <w:r w:rsidRPr="0040018C">
              <w:rPr>
                <w:szCs w:val="22"/>
              </w:rPr>
              <w:t>)</w:t>
            </w:r>
          </w:p>
        </w:tc>
      </w:tr>
      <w:tr w:rsidR="005D2A1B" w14:paraId="4FBCBA81" w14:textId="77777777" w:rsidTr="00D76B52">
        <w:tc>
          <w:tcPr>
            <w:tcW w:w="14507" w:type="dxa"/>
            <w:shd w:val="clear" w:color="auto" w:fill="auto"/>
          </w:tcPr>
          <w:p w14:paraId="3519CE18" w14:textId="77777777" w:rsidR="005D2A1B" w:rsidRPr="0040018C" w:rsidRDefault="005D2A1B" w:rsidP="00D76B52">
            <w:pPr>
              <w:pStyle w:val="TAL"/>
              <w:rPr>
                <w:szCs w:val="22"/>
              </w:rPr>
            </w:pPr>
            <w:r w:rsidRPr="0040018C">
              <w:rPr>
                <w:b/>
                <w:i/>
                <w:szCs w:val="22"/>
              </w:rPr>
              <w:t>startSymbolAndLength</w:t>
            </w:r>
          </w:p>
          <w:p w14:paraId="3A043D9E" w14:textId="77777777" w:rsidR="005D2A1B" w:rsidRPr="0040018C" w:rsidRDefault="005D2A1B" w:rsidP="00D76B52">
            <w:pPr>
              <w:pStyle w:val="TAL"/>
              <w:rPr>
                <w:szCs w:val="22"/>
              </w:rPr>
            </w:pPr>
            <w:r w:rsidRPr="0040018C">
              <w:rPr>
                <w:szCs w:val="22"/>
              </w:rPr>
              <w:t xml:space="preserve">An index </w:t>
            </w:r>
            <w:del w:id="13310" w:author="Rapporteur" w:date="2018-06-25T15:22:00Z">
              <w:r w:rsidRPr="0040018C" w:rsidDel="00FD6E7D">
                <w:rPr>
                  <w:szCs w:val="22"/>
                </w:rPr>
                <w:delText xml:space="preserve">into a table/equation in RAN1 specs capturing </w:delText>
              </w:r>
            </w:del>
            <w:ins w:id="13311" w:author="Rapporteur" w:date="2018-06-25T15:22:00Z">
              <w:r>
                <w:rPr>
                  <w:szCs w:val="22"/>
                </w:rPr>
                <w:t xml:space="preserve">giving </w:t>
              </w:r>
            </w:ins>
            <w:r w:rsidRPr="0040018C">
              <w:rPr>
                <w:szCs w:val="22"/>
              </w:rPr>
              <w:t xml:space="preserve">valid combinations of start symbol and length (jointly encoded) </w:t>
            </w:r>
            <w:ins w:id="13312" w:author="Rapporteur" w:date="2018-06-25T15:22:00Z">
              <w:r>
                <w:rPr>
                  <w:szCs w:val="22"/>
                </w:rPr>
                <w:t xml:space="preserve">as </w:t>
              </w:r>
            </w:ins>
            <w:ins w:id="13313" w:author="Rapporteur" w:date="2018-06-29T18:00:00Z">
              <w:r>
                <w:rPr>
                  <w:szCs w:val="22"/>
                </w:rPr>
                <w:t xml:space="preserve">start and length indicator </w:t>
              </w:r>
            </w:ins>
            <w:ins w:id="13314" w:author="Rapporteur" w:date="2018-06-29T18:01:00Z">
              <w:r>
                <w:rPr>
                  <w:szCs w:val="22"/>
                </w:rPr>
                <w:t>(</w:t>
              </w:r>
            </w:ins>
            <w:ins w:id="13315" w:author="Rapporteur" w:date="2018-06-25T15:22:00Z">
              <w:r>
                <w:rPr>
                  <w:szCs w:val="22"/>
                </w:rPr>
                <w:t>SLIV</w:t>
              </w:r>
            </w:ins>
            <w:ins w:id="13316" w:author="Rapporteur" w:date="2018-06-29T18:01:00Z">
              <w:r>
                <w:rPr>
                  <w:szCs w:val="22"/>
                </w:rPr>
                <w:t>)</w:t>
              </w:r>
            </w:ins>
            <w:ins w:id="13317" w:author="Rapporteur" w:date="2018-06-25T15:22:00Z">
              <w:r>
                <w:rPr>
                  <w:szCs w:val="22"/>
                </w:rPr>
                <w:t xml:space="preserve"> </w:t>
              </w:r>
            </w:ins>
            <w:del w:id="13318" w:author="Rapporteur" w:date="2018-06-25T15:23:00Z">
              <w:r w:rsidRPr="0040018C" w:rsidDel="00FD6E7D">
                <w:rPr>
                  <w:szCs w:val="22"/>
                </w:rPr>
                <w:delText xml:space="preserve">Corresponds to L1 parameter 'Index-start-len' </w:delText>
              </w:r>
            </w:del>
            <w:ins w:id="1331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320" w:author="Huawei (Nathan)" w:date="2018-06-21T10:08:00Z">
              <w:r w:rsidRPr="0040018C" w:rsidDel="00AF5C7C">
                <w:rPr>
                  <w:szCs w:val="22"/>
                </w:rPr>
                <w:delText>FFS_Section</w:delText>
              </w:r>
            </w:del>
            <w:ins w:id="13321"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322" w:name="_Toc510018660"/>
      <w:r w:rsidRPr="00F35584">
        <w:t>–</w:t>
      </w:r>
      <w:r w:rsidRPr="00F35584">
        <w:tab/>
      </w:r>
      <w:r w:rsidRPr="00F35584">
        <w:rPr>
          <w:i/>
        </w:rPr>
        <w:t>PUSCH-TPC-CommandConfig</w:t>
      </w:r>
      <w:bookmarkEnd w:id="13322"/>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D76B52">
        <w:tc>
          <w:tcPr>
            <w:tcW w:w="14507" w:type="dxa"/>
            <w:shd w:val="clear" w:color="auto" w:fill="auto"/>
          </w:tcPr>
          <w:p w14:paraId="5D7B83FA" w14:textId="77777777" w:rsidR="005D2A1B" w:rsidRPr="0040018C" w:rsidRDefault="005D2A1B" w:rsidP="00D76B52">
            <w:pPr>
              <w:pStyle w:val="TAH"/>
              <w:rPr>
                <w:szCs w:val="22"/>
              </w:rPr>
            </w:pPr>
            <w:r w:rsidRPr="0040018C">
              <w:rPr>
                <w:i/>
                <w:szCs w:val="22"/>
              </w:rPr>
              <w:t>PUSCH-TPC-CommandConfig field descriptions</w:t>
            </w:r>
          </w:p>
        </w:tc>
      </w:tr>
      <w:tr w:rsidR="005D2A1B" w14:paraId="3A42D48A" w14:textId="77777777" w:rsidTr="00D76B52">
        <w:tc>
          <w:tcPr>
            <w:tcW w:w="14507" w:type="dxa"/>
            <w:shd w:val="clear" w:color="auto" w:fill="auto"/>
          </w:tcPr>
          <w:p w14:paraId="4C02F642" w14:textId="77777777" w:rsidR="005D2A1B" w:rsidRPr="0040018C" w:rsidRDefault="005D2A1B" w:rsidP="00D76B52">
            <w:pPr>
              <w:pStyle w:val="TAL"/>
              <w:rPr>
                <w:szCs w:val="22"/>
              </w:rPr>
            </w:pPr>
            <w:r w:rsidRPr="0040018C">
              <w:rPr>
                <w:b/>
                <w:i/>
                <w:szCs w:val="22"/>
              </w:rPr>
              <w:t>targetCell</w:t>
            </w:r>
          </w:p>
          <w:p w14:paraId="28AE1AB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D76B52">
        <w:tc>
          <w:tcPr>
            <w:tcW w:w="14507" w:type="dxa"/>
            <w:shd w:val="clear" w:color="auto" w:fill="auto"/>
          </w:tcPr>
          <w:p w14:paraId="30E07C9D" w14:textId="77777777" w:rsidR="005D2A1B" w:rsidRPr="0040018C" w:rsidRDefault="005D2A1B" w:rsidP="00D76B52">
            <w:pPr>
              <w:pStyle w:val="TAL"/>
              <w:rPr>
                <w:szCs w:val="22"/>
              </w:rPr>
            </w:pPr>
            <w:r w:rsidRPr="0040018C">
              <w:rPr>
                <w:b/>
                <w:i/>
                <w:szCs w:val="22"/>
              </w:rPr>
              <w:t>tpc-Index</w:t>
            </w:r>
          </w:p>
          <w:p w14:paraId="2F195BA4"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6665B293" w14:textId="77777777" w:rsidTr="00D76B52">
        <w:tc>
          <w:tcPr>
            <w:tcW w:w="14507" w:type="dxa"/>
            <w:shd w:val="clear" w:color="auto" w:fill="auto"/>
          </w:tcPr>
          <w:p w14:paraId="1E0945E6" w14:textId="77777777" w:rsidR="005D2A1B" w:rsidRPr="0040018C" w:rsidRDefault="005D2A1B" w:rsidP="00D76B52">
            <w:pPr>
              <w:pStyle w:val="TAL"/>
              <w:rPr>
                <w:szCs w:val="22"/>
              </w:rPr>
            </w:pPr>
            <w:r w:rsidRPr="0040018C">
              <w:rPr>
                <w:b/>
                <w:i/>
                <w:szCs w:val="22"/>
              </w:rPr>
              <w:t>tpc-IndexSUL</w:t>
            </w:r>
          </w:p>
          <w:p w14:paraId="64CB4D6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D76B52">
        <w:tc>
          <w:tcPr>
            <w:tcW w:w="2834" w:type="dxa"/>
          </w:tcPr>
          <w:p w14:paraId="6CCC56CC" w14:textId="77777777" w:rsidR="005D2A1B" w:rsidRPr="00F35584" w:rsidRDefault="005D2A1B" w:rsidP="00D76B52">
            <w:pPr>
              <w:pStyle w:val="TAH"/>
            </w:pPr>
            <w:r w:rsidRPr="00F35584">
              <w:t>Conditional Presence</w:t>
            </w:r>
          </w:p>
        </w:tc>
        <w:tc>
          <w:tcPr>
            <w:tcW w:w="7141" w:type="dxa"/>
          </w:tcPr>
          <w:p w14:paraId="762AB6D5" w14:textId="77777777" w:rsidR="005D2A1B" w:rsidRPr="00F35584" w:rsidRDefault="005D2A1B" w:rsidP="00D76B52">
            <w:pPr>
              <w:pStyle w:val="TAH"/>
            </w:pPr>
            <w:r w:rsidRPr="00F35584">
              <w:t>Explanation</w:t>
            </w:r>
          </w:p>
        </w:tc>
      </w:tr>
      <w:tr w:rsidR="005D2A1B" w:rsidRPr="00F35584" w14:paraId="290D40A6" w14:textId="77777777" w:rsidTr="00D76B52">
        <w:tc>
          <w:tcPr>
            <w:tcW w:w="2834" w:type="dxa"/>
          </w:tcPr>
          <w:p w14:paraId="3F6B68CF" w14:textId="77777777" w:rsidR="005D2A1B" w:rsidRPr="00F35584" w:rsidRDefault="005D2A1B" w:rsidP="00D76B52">
            <w:pPr>
              <w:pStyle w:val="TAL"/>
              <w:rPr>
                <w:i/>
              </w:rPr>
            </w:pPr>
            <w:r w:rsidRPr="00F35584">
              <w:rPr>
                <w:i/>
              </w:rPr>
              <w:t>SUL-Only</w:t>
            </w:r>
          </w:p>
        </w:tc>
        <w:tc>
          <w:tcPr>
            <w:tcW w:w="7141" w:type="dxa"/>
          </w:tcPr>
          <w:p w14:paraId="16A091FC"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4C654D40" w14:textId="77777777" w:rsidTr="00D76B52">
        <w:tc>
          <w:tcPr>
            <w:tcW w:w="2834" w:type="dxa"/>
          </w:tcPr>
          <w:p w14:paraId="7C75DA72" w14:textId="77777777" w:rsidR="005D2A1B" w:rsidRPr="00F35584" w:rsidRDefault="005D2A1B" w:rsidP="00D76B52">
            <w:pPr>
              <w:pStyle w:val="TAL"/>
              <w:rPr>
                <w:i/>
              </w:rPr>
            </w:pPr>
            <w:r w:rsidRPr="00F35584">
              <w:rPr>
                <w:i/>
              </w:rPr>
              <w:t>SUL</w:t>
            </w:r>
          </w:p>
        </w:tc>
        <w:tc>
          <w:tcPr>
            <w:tcW w:w="7141" w:type="dxa"/>
          </w:tcPr>
          <w:p w14:paraId="504A45D1"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323" w:name="_Toc510018661"/>
      <w:r w:rsidRPr="00F35584">
        <w:rPr>
          <w:rFonts w:eastAsia="MS Mincho"/>
          <w:i/>
          <w:iCs/>
        </w:rPr>
        <w:t>–</w:t>
      </w:r>
      <w:r w:rsidRPr="00F35584">
        <w:rPr>
          <w:rFonts w:eastAsia="MS Mincho"/>
          <w:i/>
          <w:iCs/>
        </w:rPr>
        <w:tab/>
        <w:t>Q-OffsetRange</w:t>
      </w:r>
      <w:bookmarkEnd w:id="13323"/>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324" w:author="Nokia (Tero)" w:date="2018-06-25T17:18:00Z"/>
        </w:rPr>
      </w:pPr>
      <w:ins w:id="13325"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326" w:author="Nokia (Tero)" w:date="2018-06-25T17:18:00Z"/>
        </w:rPr>
      </w:pPr>
      <w:ins w:id="13327"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328" w:author="SA R2-1809108" w:date="2018-05-30T01:05:00Z"/>
          <w:rFonts w:eastAsia="SimSun"/>
        </w:rPr>
      </w:pPr>
      <w:bookmarkStart w:id="13329" w:name="_Hlk515405556"/>
      <w:bookmarkStart w:id="13330" w:name="_Toc510018662"/>
      <w:ins w:id="13331" w:author="SA R2-1809108" w:date="2018-05-30T01:05:00Z">
        <w:r>
          <w:rPr>
            <w:rFonts w:eastAsia="SimSun"/>
          </w:rPr>
          <w:t>–</w:t>
        </w:r>
        <w:r>
          <w:rPr>
            <w:rFonts w:eastAsia="SimSun"/>
          </w:rPr>
          <w:tab/>
        </w:r>
        <w:r>
          <w:rPr>
            <w:rFonts w:eastAsia="SimSun"/>
            <w:i/>
          </w:rPr>
          <w:t>Q-QualMin</w:t>
        </w:r>
      </w:ins>
    </w:p>
    <w:p w14:paraId="585ACB3E" w14:textId="77777777" w:rsidR="005D2A1B" w:rsidRDefault="005D2A1B" w:rsidP="005D2A1B">
      <w:pPr>
        <w:rPr>
          <w:ins w:id="13332" w:author="SA R2-1809108" w:date="2018-05-30T01:05:00Z"/>
          <w:rFonts w:eastAsia="SimSun"/>
        </w:rPr>
      </w:pPr>
      <w:ins w:id="1333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334" w:author="SA R2-1809108" w:date="2018-05-30T01:05:00Z"/>
        </w:rPr>
      </w:pPr>
      <w:ins w:id="13335" w:author="SA R2-1809108" w:date="2018-05-30T01:05:00Z">
        <w:r>
          <w:rPr>
            <w:bCs/>
            <w:i/>
            <w:iCs/>
          </w:rPr>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336" w:author="SA R2-1809108" w:date="2018-05-30T01:05:00Z"/>
          <w:color w:val="808080"/>
        </w:rPr>
      </w:pPr>
      <w:ins w:id="13337"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338" w:author="SA R2-1809108" w:date="2018-05-30T01:05:00Z"/>
        </w:rPr>
      </w:pPr>
      <w:ins w:id="13339" w:author="SA R2-1809108" w:date="2018-05-30T01:05:00Z">
        <w:r>
          <w:t>-- TAG-Q-QUALMIN-START</w:t>
        </w:r>
      </w:ins>
    </w:p>
    <w:p w14:paraId="31C185E9" w14:textId="77777777" w:rsidR="005D2A1B" w:rsidRDefault="005D2A1B" w:rsidP="005D2A1B">
      <w:pPr>
        <w:pStyle w:val="PL"/>
        <w:rPr>
          <w:ins w:id="13340" w:author="SA R2-1809108" w:date="2018-05-30T01:05:00Z"/>
          <w:rFonts w:eastAsia="SimSun"/>
          <w:lang w:eastAsia="en-GB"/>
        </w:rPr>
      </w:pPr>
    </w:p>
    <w:p w14:paraId="683B14CF" w14:textId="77777777" w:rsidR="005D2A1B" w:rsidRDefault="005D2A1B" w:rsidP="005D2A1B">
      <w:pPr>
        <w:pStyle w:val="PL"/>
        <w:rPr>
          <w:ins w:id="13341" w:author="SA R2-1809108" w:date="2018-05-30T01:05:00Z"/>
          <w:snapToGrid w:val="0"/>
        </w:rPr>
      </w:pPr>
      <w:ins w:id="13342" w:author="SA R2-1809108" w:date="2018-05-30T01:05:00Z">
        <w:r>
          <w:t>Q-QualMin ::=</w:t>
        </w:r>
        <w:r>
          <w:tab/>
        </w:r>
        <w:r>
          <w:tab/>
        </w:r>
        <w:r>
          <w:tab/>
        </w:r>
        <w:r>
          <w:tab/>
        </w:r>
        <w:r>
          <w:tab/>
        </w:r>
        <w:r>
          <w:rPr>
            <w:color w:val="993366"/>
          </w:rPr>
          <w:t>INTEGER</w:t>
        </w:r>
        <w:r>
          <w:t xml:space="preserve"> (-34..-3)</w:t>
        </w:r>
      </w:ins>
      <w:ins w:id="13343" w:author="SA R2-1809108" w:date="2018-06-01T07:47:00Z">
        <w:r>
          <w:tab/>
        </w:r>
        <w:r>
          <w:tab/>
          <w:t xml:space="preserve">-- </w:t>
        </w:r>
      </w:ins>
      <w:ins w:id="13344" w:author="SA R2-1809108" w:date="2018-05-30T01:05:00Z">
        <w:r>
          <w:rPr>
            <w:color w:val="808080"/>
          </w:rPr>
          <w:t>FFS range</w:t>
        </w:r>
      </w:ins>
    </w:p>
    <w:p w14:paraId="3D9A3462" w14:textId="77777777" w:rsidR="005D2A1B" w:rsidRDefault="005D2A1B" w:rsidP="005D2A1B">
      <w:pPr>
        <w:pStyle w:val="PL"/>
        <w:rPr>
          <w:ins w:id="13345" w:author="SA R2-1809108" w:date="2018-05-30T01:05:00Z"/>
        </w:rPr>
      </w:pPr>
    </w:p>
    <w:p w14:paraId="5FD87A67" w14:textId="77777777" w:rsidR="005D2A1B" w:rsidRDefault="005D2A1B" w:rsidP="005D2A1B">
      <w:pPr>
        <w:pStyle w:val="PL"/>
        <w:rPr>
          <w:ins w:id="13346" w:author="SA R2-1809108" w:date="2018-05-30T01:05:00Z"/>
        </w:rPr>
      </w:pPr>
      <w:ins w:id="13347" w:author="SA R2-1809108" w:date="2018-05-30T01:05:00Z">
        <w:r>
          <w:t>-- TAG-Q-QUALMIN-STOP</w:t>
        </w:r>
      </w:ins>
    </w:p>
    <w:p w14:paraId="0EDCA35A" w14:textId="77777777" w:rsidR="005D2A1B" w:rsidRDefault="005D2A1B" w:rsidP="005D2A1B">
      <w:pPr>
        <w:pStyle w:val="PL"/>
        <w:rPr>
          <w:ins w:id="13348" w:author="SA R2-1809108" w:date="2018-05-30T01:05:00Z"/>
          <w:rFonts w:eastAsia="SimSun"/>
          <w:color w:val="808080"/>
          <w:lang w:eastAsia="en-GB"/>
        </w:rPr>
      </w:pPr>
      <w:ins w:id="13349" w:author="SA R2-1809108" w:date="2018-05-30T01:05:00Z">
        <w:r>
          <w:rPr>
            <w:color w:val="808080"/>
          </w:rPr>
          <w:t>-- ASN1STOP</w:t>
        </w:r>
      </w:ins>
    </w:p>
    <w:p w14:paraId="417376AE" w14:textId="77777777" w:rsidR="005D2A1B" w:rsidRDefault="005D2A1B" w:rsidP="005D2A1B">
      <w:pPr>
        <w:rPr>
          <w:ins w:id="13350" w:author="SA R2-1809108" w:date="2018-05-30T01:05:00Z"/>
          <w:iCs/>
        </w:rPr>
      </w:pPr>
    </w:p>
    <w:p w14:paraId="059CD9E4" w14:textId="77777777" w:rsidR="005D2A1B" w:rsidRDefault="005D2A1B" w:rsidP="005D2A1B">
      <w:pPr>
        <w:pStyle w:val="Heading4"/>
        <w:rPr>
          <w:ins w:id="13351" w:author="SA R2-1809108" w:date="2018-05-30T01:05:00Z"/>
          <w:rFonts w:eastAsia="SimSun"/>
        </w:rPr>
      </w:pPr>
      <w:bookmarkStart w:id="13352" w:name="_Toc503260483"/>
      <w:ins w:id="13353" w:author="SA R2-1809108" w:date="2018-05-30T01:05:00Z">
        <w:r>
          <w:rPr>
            <w:rFonts w:eastAsia="SimSun"/>
          </w:rPr>
          <w:t>–</w:t>
        </w:r>
        <w:r>
          <w:rPr>
            <w:rFonts w:eastAsia="SimSun"/>
          </w:rPr>
          <w:tab/>
        </w:r>
        <w:r>
          <w:rPr>
            <w:rFonts w:eastAsia="SimSun"/>
            <w:i/>
          </w:rPr>
          <w:t>Q-RxLevMin</w:t>
        </w:r>
        <w:bookmarkEnd w:id="13352"/>
      </w:ins>
    </w:p>
    <w:p w14:paraId="6D5FA9C9" w14:textId="77777777" w:rsidR="005D2A1B" w:rsidRDefault="005D2A1B" w:rsidP="005D2A1B">
      <w:pPr>
        <w:rPr>
          <w:ins w:id="13354" w:author="SA R2-1809108" w:date="2018-05-30T01:05:00Z"/>
          <w:rFonts w:eastAsia="SimSun"/>
        </w:rPr>
      </w:pPr>
      <w:ins w:id="1335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356" w:author="SA R2-1809108" w:date="2018-05-30T01:05:00Z"/>
        </w:rPr>
      </w:pPr>
      <w:ins w:id="13357"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358" w:author="SA R2-1809108" w:date="2018-05-30T01:05:00Z"/>
          <w:color w:val="808080"/>
        </w:rPr>
      </w:pPr>
      <w:ins w:id="13359"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360" w:author="SA R2-1809108" w:date="2018-05-30T01:05:00Z"/>
        </w:rPr>
      </w:pPr>
      <w:ins w:id="13361" w:author="SA R2-1809108" w:date="2018-05-30T01:05:00Z">
        <w:r>
          <w:t>-- TAG-Q-RXLEVMIN-START</w:t>
        </w:r>
      </w:ins>
    </w:p>
    <w:p w14:paraId="71D5A58E" w14:textId="77777777" w:rsidR="005D2A1B" w:rsidRDefault="005D2A1B" w:rsidP="005D2A1B">
      <w:pPr>
        <w:pStyle w:val="PL"/>
        <w:rPr>
          <w:ins w:id="13362" w:author="SA R2-1809108" w:date="2018-05-30T01:05:00Z"/>
          <w:rFonts w:eastAsia="SimSun"/>
          <w:lang w:eastAsia="en-GB"/>
        </w:rPr>
      </w:pPr>
    </w:p>
    <w:p w14:paraId="2C3D1B0B" w14:textId="77777777" w:rsidR="005D2A1B" w:rsidRDefault="005D2A1B" w:rsidP="005D2A1B">
      <w:pPr>
        <w:pStyle w:val="PL"/>
        <w:rPr>
          <w:ins w:id="13363" w:author="SA R2-1809108" w:date="2018-05-30T01:05:00Z"/>
          <w:snapToGrid w:val="0"/>
        </w:rPr>
      </w:pPr>
      <w:ins w:id="13364" w:author="SA R2-1809108" w:date="2018-05-30T01:05:00Z">
        <w:r>
          <w:t>Q-RxLevMin ::=</w:t>
        </w:r>
        <w:r>
          <w:tab/>
        </w:r>
        <w:r>
          <w:tab/>
        </w:r>
        <w:r>
          <w:tab/>
        </w:r>
        <w:r>
          <w:tab/>
        </w:r>
        <w:r>
          <w:tab/>
        </w:r>
        <w:r>
          <w:tab/>
        </w:r>
        <w:r>
          <w:rPr>
            <w:color w:val="993366"/>
          </w:rPr>
          <w:t>INTEGER</w:t>
        </w:r>
        <w:r>
          <w:t xml:space="preserve"> (-70..-22)</w:t>
        </w:r>
      </w:ins>
      <w:ins w:id="13365" w:author="SA R2-1809108" w:date="2018-06-01T07:47:00Z">
        <w:r>
          <w:rPr>
            <w:color w:val="808080"/>
          </w:rPr>
          <w:tab/>
        </w:r>
        <w:r>
          <w:rPr>
            <w:color w:val="808080"/>
          </w:rPr>
          <w:tab/>
          <w:t xml:space="preserve">-- </w:t>
        </w:r>
      </w:ins>
      <w:ins w:id="13366" w:author="SA R2-1809108" w:date="2018-05-30T01:05:00Z">
        <w:r>
          <w:rPr>
            <w:color w:val="808080"/>
          </w:rPr>
          <w:t>FFS range</w:t>
        </w:r>
      </w:ins>
    </w:p>
    <w:p w14:paraId="3F43428C" w14:textId="77777777" w:rsidR="005D2A1B" w:rsidRDefault="005D2A1B" w:rsidP="005D2A1B">
      <w:pPr>
        <w:pStyle w:val="PL"/>
        <w:rPr>
          <w:ins w:id="13367" w:author="SA R2-1809108" w:date="2018-05-30T01:05:00Z"/>
        </w:rPr>
      </w:pPr>
    </w:p>
    <w:p w14:paraId="125CCEA0" w14:textId="77777777" w:rsidR="005D2A1B" w:rsidRDefault="005D2A1B" w:rsidP="005D2A1B">
      <w:pPr>
        <w:pStyle w:val="PL"/>
        <w:rPr>
          <w:ins w:id="13368" w:author="SA R2-1809108" w:date="2018-05-30T01:05:00Z"/>
        </w:rPr>
      </w:pPr>
      <w:ins w:id="13369" w:author="SA R2-1809108" w:date="2018-05-30T01:05:00Z">
        <w:r>
          <w:t>-- TAG-Q-RXLEVMIN-STOP</w:t>
        </w:r>
      </w:ins>
    </w:p>
    <w:p w14:paraId="0D6F9AD5" w14:textId="77777777" w:rsidR="005D2A1B" w:rsidRDefault="005D2A1B" w:rsidP="005D2A1B">
      <w:pPr>
        <w:pStyle w:val="PL"/>
        <w:rPr>
          <w:ins w:id="13370" w:author="SA R2-1809108" w:date="2018-05-30T01:05:00Z"/>
          <w:rFonts w:eastAsia="SimSun"/>
          <w:color w:val="808080"/>
          <w:lang w:eastAsia="en-GB"/>
        </w:rPr>
      </w:pPr>
      <w:ins w:id="13371" w:author="SA R2-1809108" w:date="2018-05-30T01:05:00Z">
        <w:r>
          <w:rPr>
            <w:color w:val="808080"/>
          </w:rPr>
          <w:t>-- ASN1STOP</w:t>
        </w:r>
      </w:ins>
    </w:p>
    <w:bookmarkEnd w:id="13329"/>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330"/>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372" w:name="_Hlk506886271"/>
      <w:r w:rsidRPr="00F35584">
        <w:t xml:space="preserve">measurement quantities </w:t>
      </w:r>
      <w:bookmarkEnd w:id="13372"/>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37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37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37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375"/>
      <w:r w:rsidRPr="00F35584">
        <w:t>...</w:t>
      </w:r>
      <w:commentRangeEnd w:id="13375"/>
      <w:r>
        <w:rPr>
          <w:rStyle w:val="CommentReference"/>
          <w:rFonts w:ascii="Arial" w:eastAsia="Times New Roman" w:hAnsi="Arial"/>
          <w:noProof w:val="0"/>
          <w:lang w:eastAsia="ja-JP"/>
        </w:rPr>
        <w:commentReference w:id="13375"/>
      </w:r>
      <w:ins w:id="13376"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7" w:author="Rapporteur ASN1 SA" w:date="2018-07-13T11:07:00Z"/>
          <w:rFonts w:ascii="Courier New" w:hAnsi="Courier New"/>
          <w:color w:val="808080"/>
          <w:sz w:val="16"/>
          <w:lang w:val="en-US" w:eastAsia="sv-SE"/>
        </w:rPr>
      </w:pPr>
      <w:ins w:id="13378"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9" w:author="Rapporteur ASN1 SA" w:date="2018-07-13T11:07:00Z"/>
          <w:rFonts w:ascii="Courier New" w:hAnsi="Courier New"/>
          <w:sz w:val="16"/>
          <w:lang w:val="en-US" w:eastAsia="sv-SE"/>
        </w:rPr>
      </w:pPr>
      <w:ins w:id="13380"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381" w:name="_Hlk500246926"/>
      <w:bookmarkEnd w:id="1337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381"/>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382"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382"/>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D76B52">
        <w:tc>
          <w:tcPr>
            <w:tcW w:w="14507" w:type="dxa"/>
            <w:shd w:val="clear" w:color="auto" w:fill="auto"/>
          </w:tcPr>
          <w:p w14:paraId="3E671680" w14:textId="77777777" w:rsidR="005D2A1B" w:rsidRPr="0040018C" w:rsidRDefault="005D2A1B" w:rsidP="00D76B52">
            <w:pPr>
              <w:pStyle w:val="TAH"/>
              <w:rPr>
                <w:szCs w:val="22"/>
              </w:rPr>
            </w:pPr>
            <w:r w:rsidRPr="0040018C">
              <w:rPr>
                <w:i/>
                <w:szCs w:val="22"/>
              </w:rPr>
              <w:t>QuantityConfigNR field descriptions</w:t>
            </w:r>
          </w:p>
        </w:tc>
      </w:tr>
      <w:tr w:rsidR="005D2A1B" w14:paraId="235FD56E" w14:textId="77777777" w:rsidTr="00D76B52">
        <w:tc>
          <w:tcPr>
            <w:tcW w:w="14507" w:type="dxa"/>
            <w:shd w:val="clear" w:color="auto" w:fill="auto"/>
          </w:tcPr>
          <w:p w14:paraId="3C4EB271" w14:textId="77777777" w:rsidR="005D2A1B" w:rsidRPr="0040018C" w:rsidRDefault="005D2A1B" w:rsidP="00D76B52">
            <w:pPr>
              <w:pStyle w:val="TAL"/>
              <w:rPr>
                <w:szCs w:val="22"/>
              </w:rPr>
            </w:pPr>
            <w:r w:rsidRPr="0040018C">
              <w:rPr>
                <w:b/>
                <w:i/>
                <w:szCs w:val="22"/>
              </w:rPr>
              <w:t>quantityConfigCell</w:t>
            </w:r>
          </w:p>
          <w:p w14:paraId="32207CC8"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D76B52">
        <w:tc>
          <w:tcPr>
            <w:tcW w:w="14507" w:type="dxa"/>
            <w:shd w:val="clear" w:color="auto" w:fill="auto"/>
          </w:tcPr>
          <w:p w14:paraId="2E8BAF75" w14:textId="77777777" w:rsidR="005D2A1B" w:rsidRPr="0040018C" w:rsidRDefault="005D2A1B" w:rsidP="00D76B52">
            <w:pPr>
              <w:pStyle w:val="TAL"/>
              <w:rPr>
                <w:szCs w:val="22"/>
              </w:rPr>
            </w:pPr>
            <w:r w:rsidRPr="0040018C">
              <w:rPr>
                <w:b/>
                <w:i/>
                <w:szCs w:val="22"/>
              </w:rPr>
              <w:t>quantityConfigRS-Index</w:t>
            </w:r>
          </w:p>
          <w:p w14:paraId="3FD6F4D2"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D76B52">
        <w:tc>
          <w:tcPr>
            <w:tcW w:w="14507" w:type="dxa"/>
            <w:shd w:val="clear" w:color="auto" w:fill="auto"/>
          </w:tcPr>
          <w:p w14:paraId="457E94E6" w14:textId="77777777" w:rsidR="005D2A1B" w:rsidRPr="0040018C" w:rsidRDefault="005D2A1B" w:rsidP="00D76B52">
            <w:pPr>
              <w:pStyle w:val="TAH"/>
              <w:rPr>
                <w:szCs w:val="22"/>
              </w:rPr>
            </w:pPr>
            <w:r w:rsidRPr="0040018C">
              <w:rPr>
                <w:i/>
                <w:szCs w:val="22"/>
              </w:rPr>
              <w:t>QuantityConfigRS field descriptions</w:t>
            </w:r>
          </w:p>
        </w:tc>
      </w:tr>
      <w:tr w:rsidR="005D2A1B" w14:paraId="3C50C7ED" w14:textId="77777777" w:rsidTr="00D76B52">
        <w:tc>
          <w:tcPr>
            <w:tcW w:w="14507" w:type="dxa"/>
            <w:shd w:val="clear" w:color="auto" w:fill="auto"/>
          </w:tcPr>
          <w:p w14:paraId="728DE320" w14:textId="77777777" w:rsidR="005D2A1B" w:rsidRPr="0040018C" w:rsidRDefault="005D2A1B" w:rsidP="00D76B52">
            <w:pPr>
              <w:pStyle w:val="TAL"/>
              <w:rPr>
                <w:szCs w:val="22"/>
              </w:rPr>
            </w:pPr>
            <w:r w:rsidRPr="0040018C">
              <w:rPr>
                <w:b/>
                <w:i/>
                <w:szCs w:val="22"/>
              </w:rPr>
              <w:t>cs-RS-FilterConfig</w:t>
            </w:r>
          </w:p>
          <w:p w14:paraId="484F3CC2" w14:textId="77777777" w:rsidR="005D2A1B" w:rsidRPr="0040018C" w:rsidRDefault="005D2A1B" w:rsidP="00D76B52">
            <w:pPr>
              <w:pStyle w:val="TAL"/>
              <w:rPr>
                <w:szCs w:val="22"/>
              </w:rPr>
            </w:pPr>
            <w:r w:rsidRPr="0040018C">
              <w:rPr>
                <w:szCs w:val="22"/>
              </w:rPr>
              <w:t>CSI-RS basedL3 filter configurations:</w:t>
            </w:r>
          </w:p>
          <w:p w14:paraId="22DABB51"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D76B52">
        <w:tc>
          <w:tcPr>
            <w:tcW w:w="14507" w:type="dxa"/>
            <w:shd w:val="clear" w:color="auto" w:fill="auto"/>
          </w:tcPr>
          <w:p w14:paraId="02129D1A" w14:textId="77777777" w:rsidR="005D2A1B" w:rsidRPr="0040018C" w:rsidRDefault="005D2A1B" w:rsidP="00D76B52">
            <w:pPr>
              <w:pStyle w:val="TAL"/>
              <w:rPr>
                <w:szCs w:val="22"/>
              </w:rPr>
            </w:pPr>
            <w:r w:rsidRPr="0040018C">
              <w:rPr>
                <w:b/>
                <w:i/>
                <w:szCs w:val="22"/>
              </w:rPr>
              <w:t>ssb-FilterConfig</w:t>
            </w:r>
          </w:p>
          <w:p w14:paraId="1F21A54C" w14:textId="77777777" w:rsidR="005D2A1B" w:rsidRPr="0040018C" w:rsidRDefault="005D2A1B" w:rsidP="00D76B52">
            <w:pPr>
              <w:pStyle w:val="TAL"/>
              <w:rPr>
                <w:szCs w:val="22"/>
              </w:rPr>
            </w:pPr>
            <w:r w:rsidRPr="0040018C">
              <w:rPr>
                <w:szCs w:val="22"/>
              </w:rPr>
              <w:t>SS Block based L3 filter configurations:</w:t>
            </w:r>
          </w:p>
          <w:p w14:paraId="68CF0696"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383" w:name="_Toc510018663"/>
      <w:r>
        <w:t>–</w:t>
      </w:r>
      <w:r>
        <w:tab/>
      </w:r>
      <w:r>
        <w:rPr>
          <w:i/>
          <w:noProof/>
        </w:rPr>
        <w:t>RACH-ConfigCommon</w:t>
      </w:r>
      <w:bookmarkEnd w:id="13383"/>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384"/>
      <w:r>
        <w:t>numberOfRA-PreamblesGroupA</w:t>
      </w:r>
      <w:commentRangeEnd w:id="13384"/>
      <w:r>
        <w:rPr>
          <w:rStyle w:val="CommentReference"/>
          <w:rFonts w:ascii="Arial" w:eastAsia="Times New Roman" w:hAnsi="Arial"/>
          <w:lang w:eastAsia="ja-JP"/>
        </w:rPr>
        <w:commentReference w:id="13384"/>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385" w:author="Rapporteur" w:date="2018-07-10T10:59:00Z">
        <w:r>
          <w:tab/>
        </w:r>
        <w:r>
          <w:tab/>
        </w:r>
        <w:r>
          <w:tab/>
        </w:r>
        <w:r>
          <w:tab/>
        </w:r>
        <w:r>
          <w:tab/>
        </w:r>
        <w:r>
          <w:tab/>
        </w:r>
        <w:r>
          <w:tab/>
        </w:r>
        <w:r>
          <w:tab/>
        </w:r>
        <w:r>
          <w:tab/>
        </w:r>
        <w:r>
          <w:tab/>
        </w:r>
        <w:r>
          <w:tab/>
        </w:r>
        <w:r>
          <w:tab/>
        </w:r>
        <w:r>
          <w:tab/>
        </w:r>
        <w:r>
          <w:tab/>
        </w:r>
      </w:ins>
      <w:r>
        <w:rPr>
          <w:color w:val="993366"/>
        </w:rPr>
        <w:t>OPTIONAL</w:t>
      </w:r>
      <w:r>
        <w:t>,   --</w:t>
      </w:r>
      <w:ins w:id="13386" w:author="Rapporteur" w:date="2018-07-10T10:59:00Z">
        <w:r>
          <w:t xml:space="preserve"> Co</w:t>
        </w:r>
        <w:r w:rsidRPr="005625B0">
          <w:t>nd L139</w:t>
        </w:r>
      </w:ins>
      <w:commentRangeStart w:id="13387"/>
      <w:r>
        <w:t>Need S</w:t>
      </w:r>
      <w:commentRangeEnd w:id="13387"/>
      <w:r>
        <w:rPr>
          <w:rStyle w:val="CommentReference"/>
          <w:rFonts w:ascii="Arial" w:eastAsia="Times New Roman" w:hAnsi="Arial"/>
          <w:lang w:eastAsia="ja-JP"/>
        </w:rPr>
        <w:commentReference w:id="13387"/>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388" w:author="Rapporteur" w:date="2018-06-28T14:51:00Z">
        <w:r>
          <w:t>er</w:t>
        </w:r>
      </w:ins>
      <w:commentRangeStart w:id="13389"/>
      <w:del w:id="13390" w:author="Rapporteur" w:date="2018-06-28T14:51:00Z">
        <w:r>
          <w:delText>ing</w:delText>
        </w:r>
        <w:commentRangeEnd w:id="13389"/>
        <w:r>
          <w:rPr>
            <w:rStyle w:val="CommentReference"/>
            <w:rFonts w:ascii="Arial" w:eastAsia="Times New Roman" w:hAnsi="Arial"/>
            <w:lang w:eastAsia="ja-JP"/>
          </w:rPr>
          <w:commentReference w:id="13389"/>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D76B52">
            <w:pPr>
              <w:pStyle w:val="TAH"/>
              <w:rPr>
                <w:szCs w:val="22"/>
              </w:rPr>
            </w:pPr>
            <w:r>
              <w:rPr>
                <w:i/>
                <w:szCs w:val="22"/>
              </w:rPr>
              <w:t>RACH-ConfigCommon field descriptions</w:t>
            </w:r>
          </w:p>
        </w:tc>
      </w:tr>
      <w:tr w:rsidR="005D2A1B" w14:paraId="27392C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D76B52">
            <w:pPr>
              <w:pStyle w:val="TAL"/>
              <w:rPr>
                <w:szCs w:val="22"/>
              </w:rPr>
            </w:pPr>
            <w:commentRangeStart w:id="13391"/>
            <w:r>
              <w:rPr>
                <w:b/>
                <w:i/>
                <w:szCs w:val="22"/>
              </w:rPr>
              <w:t>messagePowerOffsetGroupB</w:t>
            </w:r>
            <w:commentRangeEnd w:id="13391"/>
            <w:r>
              <w:rPr>
                <w:rStyle w:val="CommentReference"/>
              </w:rPr>
              <w:commentReference w:id="13391"/>
            </w:r>
          </w:p>
          <w:p w14:paraId="2626528A"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92" w:author="Rapporteur" w:date="2018-06-26T18:32:00Z">
              <w:r>
                <w:rPr>
                  <w:szCs w:val="22"/>
                </w:rPr>
                <w:delText>FFS_Spec</w:delText>
              </w:r>
            </w:del>
            <w:ins w:id="13393" w:author="Rapporteur" w:date="2018-06-26T18:32:00Z">
              <w:r>
                <w:rPr>
                  <w:szCs w:val="22"/>
                </w:rPr>
                <w:t>38.321</w:t>
              </w:r>
            </w:ins>
            <w:r>
              <w:rPr>
                <w:szCs w:val="22"/>
              </w:rPr>
              <w:t>, section</w:t>
            </w:r>
            <w:ins w:id="13394" w:author="Rapporteur" w:date="2018-06-26T18:32:00Z">
              <w:r>
                <w:rPr>
                  <w:szCs w:val="22"/>
                </w:rPr>
                <w:t xml:space="preserve"> 5.1.2</w:t>
              </w:r>
            </w:ins>
            <w:del w:id="13395" w:author="Rapporteur" w:date="2018-06-26T18:32:00Z">
              <w:r>
                <w:rPr>
                  <w:szCs w:val="22"/>
                </w:rPr>
                <w:delText xml:space="preserve"> FFS_Section</w:delText>
              </w:r>
            </w:del>
            <w:r>
              <w:rPr>
                <w:szCs w:val="22"/>
              </w:rPr>
              <w:t>)</w:t>
            </w:r>
          </w:p>
        </w:tc>
      </w:tr>
      <w:tr w:rsidR="005D2A1B" w14:paraId="341D58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D76B52">
            <w:pPr>
              <w:pStyle w:val="TAL"/>
              <w:rPr>
                <w:szCs w:val="22"/>
              </w:rPr>
            </w:pPr>
            <w:r>
              <w:rPr>
                <w:b/>
                <w:i/>
                <w:szCs w:val="22"/>
              </w:rPr>
              <w:t>msg1-SubcarrierSpacing</w:t>
            </w:r>
          </w:p>
          <w:p w14:paraId="7427C0D3" w14:textId="77777777" w:rsidR="005D2A1B" w:rsidRPr="00327B6B" w:rsidRDefault="005D2A1B" w:rsidP="00D76B52">
            <w:pPr>
              <w:pStyle w:val="TAL"/>
              <w:rPr>
                <w:szCs w:val="22"/>
                <w:lang w:val="en-US"/>
                <w:rPrChange w:id="13396"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397"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98" w:author="Rapporteur" w:date="2018-07-10T11:04:00Z">
              <w:r>
                <w:t xml:space="preserve">tables </w:t>
              </w:r>
              <w:r w:rsidRPr="00B30DAD">
                <w:t>Table 6.3.3.1-1</w:t>
              </w:r>
            </w:ins>
            <w:ins w:id="13399" w:author="Rapporteur" w:date="2018-07-10T11:05:00Z">
              <w:r>
                <w:t xml:space="preserve"> and </w:t>
              </w:r>
              <w:r w:rsidRPr="00B30DAD">
                <w:t>Table 6.3.3.2-2</w:t>
              </w:r>
              <w:r>
                <w:t xml:space="preserve">, </w:t>
              </w:r>
            </w:ins>
            <w:r>
              <w:t>38.211</w:t>
            </w:r>
            <w:del w:id="13400" w:author="Rapporteur" w:date="2018-06-26T18:33:00Z">
              <w:r>
                <w:delText>, section XXX</w:delText>
              </w:r>
            </w:del>
            <w:r>
              <w:t>)</w:t>
            </w:r>
            <w:r w:rsidRPr="00327B6B">
              <w:rPr>
                <w:lang w:val="en-US"/>
                <w:rPrChange w:id="13401" w:author="R2-1810848 SA" w:date="2018-07-10T13:21:00Z">
                  <w:rPr>
                    <w:lang w:val="sv-SE"/>
                  </w:rPr>
                </w:rPrChange>
              </w:rPr>
              <w:t>.</w:t>
            </w:r>
            <w:ins w:id="13402" w:author="R2-1810869" w:date="2018-07-10T16:21:00Z">
              <w:r>
                <w:rPr>
                  <w:lang w:val="en-US"/>
                </w:rPr>
                <w:t xml:space="preserve"> </w:t>
              </w:r>
              <w:r w:rsidRPr="002F0E93">
                <w:rPr>
                  <w:lang w:val="en-US"/>
                </w:rPr>
                <w:t xml:space="preserve">The value also applies to contention free random access </w:t>
              </w:r>
            </w:ins>
            <w:ins w:id="13403" w:author="R2-1810869" w:date="2018-07-10T16:22:00Z">
              <w:r>
                <w:rPr>
                  <w:lang w:val="en-US"/>
                </w:rPr>
                <w:t xml:space="preserve">(RACH-ConfigDedicated) </w:t>
              </w:r>
            </w:ins>
            <w:ins w:id="13404" w:author="R2-1810869" w:date="2018-07-10T16:21:00Z">
              <w:r>
                <w:rPr>
                  <w:lang w:val="en-US"/>
                </w:rPr>
                <w:t xml:space="preserve">but not for </w:t>
              </w:r>
              <w:r w:rsidRPr="002F0E93">
                <w:rPr>
                  <w:lang w:val="en-US"/>
                </w:rPr>
                <w:t>beam failure recovery</w:t>
              </w:r>
            </w:ins>
            <w:ins w:id="13405" w:author="R2-1810869" w:date="2018-07-10T16:22:00Z">
              <w:r>
                <w:rPr>
                  <w:lang w:val="en-US"/>
                </w:rPr>
                <w:t xml:space="preserve"> (BeamFailureRecoveryConfig)</w:t>
              </w:r>
            </w:ins>
            <w:ins w:id="13406" w:author="R2-1810869" w:date="2018-07-10T16:21:00Z">
              <w:r w:rsidRPr="002F0E93">
                <w:rPr>
                  <w:lang w:val="en-US"/>
                </w:rPr>
                <w:t>.</w:t>
              </w:r>
            </w:ins>
          </w:p>
        </w:tc>
      </w:tr>
      <w:tr w:rsidR="005D2A1B" w14:paraId="039260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D76B52">
            <w:pPr>
              <w:pStyle w:val="TAL"/>
              <w:rPr>
                <w:szCs w:val="22"/>
              </w:rPr>
            </w:pPr>
            <w:r>
              <w:rPr>
                <w:b/>
                <w:i/>
                <w:szCs w:val="22"/>
              </w:rPr>
              <w:t>msg3-transformPrecod</w:t>
            </w:r>
            <w:ins w:id="13407" w:author="Rapporteur" w:date="2018-06-28T14:51:00Z">
              <w:r>
                <w:rPr>
                  <w:b/>
                  <w:i/>
                  <w:szCs w:val="22"/>
                </w:rPr>
                <w:t>er</w:t>
              </w:r>
            </w:ins>
            <w:del w:id="13408" w:author="Rapporteur" w:date="2018-06-28T14:51:00Z">
              <w:r>
                <w:rPr>
                  <w:b/>
                  <w:i/>
                  <w:szCs w:val="22"/>
                </w:rPr>
                <w:delText>ing</w:delText>
              </w:r>
            </w:del>
          </w:p>
          <w:p w14:paraId="5EF54CDB" w14:textId="77777777" w:rsidR="005D2A1B" w:rsidRDefault="005D2A1B" w:rsidP="00D76B52">
            <w:pPr>
              <w:pStyle w:val="TAL"/>
              <w:rPr>
                <w:szCs w:val="22"/>
              </w:rPr>
            </w:pPr>
            <w:del w:id="13409" w:author="Rapporteur" w:date="2018-06-28T14:52:00Z">
              <w:r>
                <w:rPr>
                  <w:szCs w:val="22"/>
                </w:rPr>
                <w:delText>Indicates to a UE whether</w:delText>
              </w:r>
            </w:del>
            <w:ins w:id="13410" w:author="Rapporteur" w:date="2018-06-28T14:52:00Z">
              <w:r>
                <w:rPr>
                  <w:szCs w:val="22"/>
                </w:rPr>
                <w:t>Enables</w:t>
              </w:r>
            </w:ins>
            <w:r>
              <w:rPr>
                <w:szCs w:val="22"/>
              </w:rPr>
              <w:t xml:space="preserve"> </w:t>
            </w:r>
            <w:ins w:id="13411" w:author="Rapporteur" w:date="2018-06-28T14:52:00Z">
              <w:r>
                <w:rPr>
                  <w:szCs w:val="22"/>
                </w:rPr>
                <w:t xml:space="preserve">the </w:t>
              </w:r>
            </w:ins>
            <w:r>
              <w:rPr>
                <w:szCs w:val="22"/>
              </w:rPr>
              <w:t>transform precod</w:t>
            </w:r>
            <w:ins w:id="13412" w:author="Rapporteur" w:date="2018-06-28T14:52:00Z">
              <w:r>
                <w:rPr>
                  <w:szCs w:val="22"/>
                </w:rPr>
                <w:t>er</w:t>
              </w:r>
            </w:ins>
            <w:del w:id="13413" w:author="Rapporteur" w:date="2018-06-28T14:52:00Z">
              <w:r>
                <w:rPr>
                  <w:szCs w:val="22"/>
                </w:rPr>
                <w:delText>ing</w:delText>
              </w:r>
            </w:del>
            <w:r>
              <w:rPr>
                <w:szCs w:val="22"/>
              </w:rPr>
              <w:t xml:space="preserve"> </w:t>
            </w:r>
            <w:del w:id="13414" w:author="Rapporteur" w:date="2018-06-28T14:52:00Z">
              <w:r>
                <w:rPr>
                  <w:szCs w:val="22"/>
                </w:rPr>
                <w:delText xml:space="preserve">is enabled </w:delText>
              </w:r>
            </w:del>
            <w:r>
              <w:rPr>
                <w:szCs w:val="22"/>
              </w:rPr>
              <w:t>for Msg3 transmission.</w:t>
            </w:r>
            <w:del w:id="13415" w:author="Rapporteur" w:date="2018-06-28T14:52:00Z">
              <w:r>
                <w:rPr>
                  <w:szCs w:val="22"/>
                </w:rPr>
                <w:delText xml:space="preserve"> Absence indicates that it is disabled</w:delText>
              </w:r>
            </w:del>
            <w:ins w:id="13416"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D76B52">
            <w:pPr>
              <w:pStyle w:val="TAL"/>
              <w:rPr>
                <w:szCs w:val="22"/>
              </w:rPr>
            </w:pPr>
            <w:r>
              <w:rPr>
                <w:b/>
                <w:i/>
                <w:szCs w:val="22"/>
              </w:rPr>
              <w:t>numberOfRA-PreamblesGroupA</w:t>
            </w:r>
          </w:p>
          <w:p w14:paraId="455D1171"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D76B52">
            <w:pPr>
              <w:pStyle w:val="TAL"/>
              <w:rPr>
                <w:szCs w:val="22"/>
              </w:rPr>
            </w:pPr>
            <w:r>
              <w:rPr>
                <w:b/>
                <w:i/>
                <w:szCs w:val="22"/>
              </w:rPr>
              <w:t>prach-RootSequenceIndex</w:t>
            </w:r>
          </w:p>
          <w:p w14:paraId="7AF6412F"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417"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418" w:author="R2-1810869" w:date="2018-07-10T16:23:00Z">
              <w:r>
                <w:rPr>
                  <w:szCs w:val="22"/>
                </w:rPr>
                <w:t xml:space="preserve"> </w:t>
              </w:r>
            </w:ins>
            <w:ins w:id="13419" w:author="R2-1810869" w:date="2018-07-10T16:22:00Z">
              <w:r w:rsidRPr="002F0E93">
                <w:rPr>
                  <w:szCs w:val="22"/>
                </w:rPr>
                <w:t>(if configured)</w:t>
              </w:r>
            </w:ins>
            <w:ins w:id="13420" w:author="R2-1810869" w:date="2018-07-10T16:23:00Z">
              <w:r>
                <w:rPr>
                  <w:szCs w:val="22"/>
                </w:rPr>
                <w:t>.</w:t>
              </w:r>
            </w:ins>
          </w:p>
        </w:tc>
      </w:tr>
      <w:tr w:rsidR="005D2A1B" w14:paraId="51DCF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D76B52">
            <w:pPr>
              <w:pStyle w:val="TAL"/>
              <w:rPr>
                <w:szCs w:val="22"/>
              </w:rPr>
            </w:pPr>
            <w:r>
              <w:rPr>
                <w:b/>
                <w:i/>
                <w:szCs w:val="22"/>
              </w:rPr>
              <w:t>ra-ContentionResolutionTimer</w:t>
            </w:r>
          </w:p>
          <w:p w14:paraId="0EF46BEC" w14:textId="77777777" w:rsidR="005D2A1B" w:rsidRDefault="005D2A1B" w:rsidP="00D76B52">
            <w:pPr>
              <w:pStyle w:val="TAL"/>
              <w:rPr>
                <w:szCs w:val="22"/>
              </w:rPr>
            </w:pPr>
            <w:r>
              <w:rPr>
                <w:szCs w:val="22"/>
              </w:rPr>
              <w:t>The initial value for the contention resolution timer (see 38.321, section 5.1.5)</w:t>
            </w:r>
            <w:r w:rsidRPr="00327B6B">
              <w:rPr>
                <w:szCs w:val="22"/>
                <w:lang w:val="en-US"/>
                <w:rPrChange w:id="13421" w:author="R2-1810848 SA" w:date="2018-07-10T13:21:00Z">
                  <w:rPr>
                    <w:szCs w:val="22"/>
                    <w:lang w:val="sv-SE"/>
                  </w:rPr>
                </w:rPrChange>
              </w:rPr>
              <w:t xml:space="preserve">. </w:t>
            </w:r>
            <w:commentRangeStart w:id="13422"/>
            <w:r w:rsidRPr="00327B6B">
              <w:rPr>
                <w:szCs w:val="22"/>
                <w:lang w:val="en-US"/>
                <w:rPrChange w:id="13423" w:author="R2-1810848 SA" w:date="2018-07-10T13:21:00Z">
                  <w:rPr>
                    <w:szCs w:val="22"/>
                    <w:lang w:val="sv-SE"/>
                  </w:rPr>
                </w:rPrChange>
              </w:rPr>
              <w:t xml:space="preserve">Value </w:t>
            </w:r>
            <w:del w:id="13424" w:author="Rapporteur" w:date="2018-06-26T17:58:00Z">
              <w:r w:rsidRPr="00327B6B">
                <w:rPr>
                  <w:i/>
                  <w:szCs w:val="22"/>
                  <w:lang w:val="en-US"/>
                  <w:rPrChange w:id="13425" w:author="R2-1810848 SA" w:date="2018-07-10T13:21:00Z">
                    <w:rPr>
                      <w:i/>
                      <w:szCs w:val="22"/>
                      <w:lang w:val="sv-SE"/>
                    </w:rPr>
                  </w:rPrChange>
                </w:rPr>
                <w:delText>m</w:delText>
              </w:r>
            </w:del>
            <w:r w:rsidRPr="00327B6B">
              <w:rPr>
                <w:i/>
                <w:szCs w:val="22"/>
                <w:lang w:val="en-US"/>
                <w:rPrChange w:id="13426" w:author="R2-1810848 SA" w:date="2018-07-10T13:21:00Z">
                  <w:rPr>
                    <w:i/>
                    <w:szCs w:val="22"/>
                    <w:lang w:val="sv-SE"/>
                  </w:rPr>
                </w:rPrChange>
              </w:rPr>
              <w:t>s</w:t>
            </w:r>
            <w:ins w:id="13427" w:author="Rapporteur" w:date="2018-06-26T17:58:00Z">
              <w:r w:rsidRPr="00327B6B">
                <w:rPr>
                  <w:i/>
                  <w:szCs w:val="22"/>
                  <w:lang w:val="en-US"/>
                  <w:rPrChange w:id="13428" w:author="R2-1810848 SA" w:date="2018-07-10T13:21:00Z">
                    <w:rPr>
                      <w:i/>
                      <w:szCs w:val="22"/>
                      <w:lang w:val="sv-SE"/>
                    </w:rPr>
                  </w:rPrChange>
                </w:rPr>
                <w:t>f</w:t>
              </w:r>
            </w:ins>
            <w:r w:rsidRPr="00327B6B">
              <w:rPr>
                <w:i/>
                <w:szCs w:val="22"/>
                <w:lang w:val="en-US"/>
                <w:rPrChange w:id="13429" w:author="R2-1810848 SA" w:date="2018-07-10T13:21:00Z">
                  <w:rPr>
                    <w:i/>
                    <w:szCs w:val="22"/>
                    <w:lang w:val="sv-SE"/>
                  </w:rPr>
                </w:rPrChange>
              </w:rPr>
              <w:t>8</w:t>
            </w:r>
            <w:r w:rsidRPr="00327B6B">
              <w:rPr>
                <w:szCs w:val="22"/>
                <w:lang w:val="en-US"/>
                <w:rPrChange w:id="13430" w:author="R2-1810848 SA" w:date="2018-07-10T13:21:00Z">
                  <w:rPr>
                    <w:szCs w:val="22"/>
                    <w:lang w:val="sv-SE"/>
                  </w:rPr>
                </w:rPrChange>
              </w:rPr>
              <w:t xml:space="preserve"> corresponds to 8 </w:t>
            </w:r>
            <w:del w:id="13431" w:author="Rapporteur" w:date="2018-06-26T17:58:00Z">
              <w:r w:rsidRPr="00327B6B">
                <w:rPr>
                  <w:szCs w:val="22"/>
                  <w:lang w:val="en-US"/>
                  <w:rPrChange w:id="13432" w:author="R2-1810848 SA" w:date="2018-07-10T13:21:00Z">
                    <w:rPr>
                      <w:szCs w:val="22"/>
                      <w:lang w:val="sv-SE"/>
                    </w:rPr>
                  </w:rPrChange>
                </w:rPr>
                <w:delText>ms</w:delText>
              </w:r>
            </w:del>
            <w:ins w:id="13433" w:author="Rapporteur" w:date="2018-06-26T17:58:00Z">
              <w:r w:rsidRPr="00327B6B">
                <w:rPr>
                  <w:szCs w:val="22"/>
                  <w:lang w:val="en-US"/>
                  <w:rPrChange w:id="13434" w:author="R2-1810848 SA" w:date="2018-07-10T13:21:00Z">
                    <w:rPr>
                      <w:szCs w:val="22"/>
                      <w:lang w:val="sv-SE"/>
                    </w:rPr>
                  </w:rPrChange>
                </w:rPr>
                <w:t>subframes</w:t>
              </w:r>
            </w:ins>
            <w:r w:rsidRPr="00327B6B">
              <w:rPr>
                <w:szCs w:val="22"/>
                <w:lang w:val="en-US"/>
                <w:rPrChange w:id="13435" w:author="R2-1810848 SA" w:date="2018-07-10T13:21:00Z">
                  <w:rPr>
                    <w:szCs w:val="22"/>
                    <w:lang w:val="sv-SE"/>
                  </w:rPr>
                </w:rPrChange>
              </w:rPr>
              <w:t xml:space="preserve">, value </w:t>
            </w:r>
            <w:del w:id="13436" w:author="Rapporteur" w:date="2018-06-26T17:58:00Z">
              <w:r w:rsidRPr="00327B6B">
                <w:rPr>
                  <w:i/>
                  <w:szCs w:val="22"/>
                  <w:lang w:val="en-US"/>
                  <w:rPrChange w:id="13437" w:author="R2-1810848 SA" w:date="2018-07-10T13:21:00Z">
                    <w:rPr>
                      <w:i/>
                      <w:szCs w:val="22"/>
                      <w:lang w:val="sv-SE"/>
                    </w:rPr>
                  </w:rPrChange>
                </w:rPr>
                <w:delText>ms</w:delText>
              </w:r>
            </w:del>
            <w:ins w:id="13438" w:author="Rapporteur" w:date="2018-06-26T17:58:00Z">
              <w:r w:rsidRPr="00327B6B">
                <w:rPr>
                  <w:i/>
                  <w:szCs w:val="22"/>
                  <w:lang w:val="en-US"/>
                  <w:rPrChange w:id="13439" w:author="R2-1810848 SA" w:date="2018-07-10T13:21:00Z">
                    <w:rPr>
                      <w:i/>
                      <w:szCs w:val="22"/>
                      <w:lang w:val="sv-SE"/>
                    </w:rPr>
                  </w:rPrChange>
                </w:rPr>
                <w:t>sf</w:t>
              </w:r>
            </w:ins>
            <w:r w:rsidRPr="00327B6B">
              <w:rPr>
                <w:i/>
                <w:szCs w:val="22"/>
                <w:lang w:val="en-US"/>
                <w:rPrChange w:id="13440" w:author="R2-1810848 SA" w:date="2018-07-10T13:21:00Z">
                  <w:rPr>
                    <w:i/>
                    <w:szCs w:val="22"/>
                    <w:lang w:val="sv-SE"/>
                  </w:rPr>
                </w:rPrChange>
              </w:rPr>
              <w:t>16</w:t>
            </w:r>
            <w:r w:rsidRPr="00327B6B">
              <w:rPr>
                <w:szCs w:val="22"/>
                <w:lang w:val="en-US"/>
                <w:rPrChange w:id="13441" w:author="R2-1810848 SA" w:date="2018-07-10T13:21:00Z">
                  <w:rPr>
                    <w:szCs w:val="22"/>
                    <w:lang w:val="sv-SE"/>
                  </w:rPr>
                </w:rPrChange>
              </w:rPr>
              <w:t xml:space="preserve"> corresponds to 16 </w:t>
            </w:r>
            <w:del w:id="13442" w:author="Rapporteur" w:date="2018-06-26T17:58:00Z">
              <w:r w:rsidRPr="00327B6B">
                <w:rPr>
                  <w:szCs w:val="22"/>
                  <w:lang w:val="en-US"/>
                  <w:rPrChange w:id="13443" w:author="R2-1810848 SA" w:date="2018-07-10T13:21:00Z">
                    <w:rPr>
                      <w:szCs w:val="22"/>
                      <w:lang w:val="sv-SE"/>
                    </w:rPr>
                  </w:rPrChange>
                </w:rPr>
                <w:delText>ms</w:delText>
              </w:r>
            </w:del>
            <w:ins w:id="13444" w:author="Rapporteur" w:date="2018-06-26T17:58:00Z">
              <w:r w:rsidRPr="00327B6B">
                <w:rPr>
                  <w:szCs w:val="22"/>
                  <w:lang w:val="en-US"/>
                  <w:rPrChange w:id="13445" w:author="R2-1810848 SA" w:date="2018-07-10T13:21:00Z">
                    <w:rPr>
                      <w:szCs w:val="22"/>
                      <w:lang w:val="sv-SE"/>
                    </w:rPr>
                  </w:rPrChange>
                </w:rPr>
                <w:t>subframes</w:t>
              </w:r>
            </w:ins>
            <w:r w:rsidRPr="00327B6B">
              <w:rPr>
                <w:szCs w:val="22"/>
                <w:lang w:val="en-US"/>
                <w:rPrChange w:id="13446" w:author="R2-1810848 SA" w:date="2018-07-10T13:21:00Z">
                  <w:rPr>
                    <w:szCs w:val="22"/>
                    <w:lang w:val="sv-SE"/>
                  </w:rPr>
                </w:rPrChange>
              </w:rPr>
              <w:t>, and so on</w:t>
            </w:r>
            <w:commentRangeEnd w:id="13422"/>
            <w:r>
              <w:rPr>
                <w:rStyle w:val="CommentReference"/>
              </w:rPr>
              <w:commentReference w:id="13422"/>
            </w:r>
            <w:r w:rsidRPr="00327B6B">
              <w:rPr>
                <w:szCs w:val="22"/>
                <w:lang w:val="en-US"/>
                <w:rPrChange w:id="13447" w:author="R2-1810848 SA" w:date="2018-07-10T13:21:00Z">
                  <w:rPr>
                    <w:szCs w:val="22"/>
                    <w:lang w:val="sv-SE"/>
                  </w:rPr>
                </w:rPrChange>
              </w:rPr>
              <w:t>.</w:t>
            </w:r>
          </w:p>
        </w:tc>
      </w:tr>
      <w:tr w:rsidR="005D2A1B" w14:paraId="656A41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D76B52">
            <w:pPr>
              <w:pStyle w:val="TAL"/>
              <w:rPr>
                <w:szCs w:val="22"/>
              </w:rPr>
            </w:pPr>
            <w:r>
              <w:rPr>
                <w:b/>
                <w:i/>
                <w:szCs w:val="22"/>
              </w:rPr>
              <w:t>ra-Msg3SizeGroupA</w:t>
            </w:r>
          </w:p>
          <w:p w14:paraId="3315C66E"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D76B52">
            <w:pPr>
              <w:pStyle w:val="TAL"/>
              <w:rPr>
                <w:szCs w:val="22"/>
              </w:rPr>
            </w:pPr>
            <w:r>
              <w:rPr>
                <w:b/>
                <w:i/>
                <w:szCs w:val="22"/>
              </w:rPr>
              <w:t>rach-ConfigGeneric</w:t>
            </w:r>
          </w:p>
          <w:p w14:paraId="3C64CA91" w14:textId="77777777" w:rsidR="005D2A1B" w:rsidRDefault="005D2A1B" w:rsidP="00D76B52">
            <w:pPr>
              <w:pStyle w:val="TAL"/>
              <w:rPr>
                <w:szCs w:val="22"/>
              </w:rPr>
            </w:pPr>
            <w:r>
              <w:rPr>
                <w:szCs w:val="22"/>
              </w:rPr>
              <w:t>Generic RACH parameters</w:t>
            </w:r>
          </w:p>
        </w:tc>
      </w:tr>
      <w:tr w:rsidR="005D2A1B" w14:paraId="7AC48A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D76B52">
            <w:pPr>
              <w:pStyle w:val="TAL"/>
              <w:rPr>
                <w:szCs w:val="22"/>
              </w:rPr>
            </w:pPr>
            <w:r>
              <w:rPr>
                <w:b/>
                <w:i/>
                <w:szCs w:val="22"/>
              </w:rPr>
              <w:t>restrictedSetConfig</w:t>
            </w:r>
          </w:p>
          <w:p w14:paraId="5AE0BD2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D76B52">
            <w:pPr>
              <w:pStyle w:val="TAL"/>
              <w:rPr>
                <w:szCs w:val="22"/>
              </w:rPr>
            </w:pPr>
            <w:r>
              <w:rPr>
                <w:b/>
                <w:i/>
                <w:szCs w:val="22"/>
              </w:rPr>
              <w:t>rsrp-ThresholdSSB</w:t>
            </w:r>
          </w:p>
          <w:p w14:paraId="21B7EBFD"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448" w:author="Rapporteur" w:date="2018-06-26T18:33:00Z">
              <w:r>
                <w:rPr>
                  <w:szCs w:val="22"/>
                </w:rPr>
                <w:delText>, section REF</w:delText>
              </w:r>
            </w:del>
            <w:r>
              <w:rPr>
                <w:szCs w:val="22"/>
              </w:rPr>
              <w:t>)</w:t>
            </w:r>
          </w:p>
        </w:tc>
      </w:tr>
      <w:tr w:rsidR="005D2A1B" w14:paraId="6EAC8C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D76B52">
            <w:pPr>
              <w:pStyle w:val="TAL"/>
              <w:rPr>
                <w:szCs w:val="22"/>
              </w:rPr>
            </w:pPr>
            <w:r>
              <w:rPr>
                <w:b/>
                <w:i/>
                <w:szCs w:val="22"/>
              </w:rPr>
              <w:t>rsrp-ThresholdSSB-SUL</w:t>
            </w:r>
          </w:p>
          <w:p w14:paraId="00C3B2BC"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D76B52">
            <w:pPr>
              <w:pStyle w:val="TAL"/>
              <w:rPr>
                <w:szCs w:val="22"/>
              </w:rPr>
            </w:pPr>
            <w:r>
              <w:rPr>
                <w:b/>
                <w:i/>
                <w:szCs w:val="22"/>
              </w:rPr>
              <w:t>ssb-perRACH-OccasionAndCB-PreamblesPerSSB</w:t>
            </w:r>
          </w:p>
          <w:p w14:paraId="0E8B2F61" w14:textId="77777777" w:rsidR="005D2A1B" w:rsidRDefault="005D2A1B" w:rsidP="00D76B52">
            <w:pPr>
              <w:pStyle w:val="TAL"/>
              <w:rPr>
                <w:szCs w:val="22"/>
              </w:rPr>
            </w:pPr>
            <w:ins w:id="13449" w:author="R2-1810262" w:date="2018-07-10T16:32:00Z">
              <w:r w:rsidRPr="00980FFC">
                <w:rPr>
                  <w:szCs w:val="22"/>
                </w:rPr>
                <w:t xml:space="preserve">The meaning of this field is twofold: the CHOICE conveys the information about the </w:t>
              </w:r>
              <w:r>
                <w:rPr>
                  <w:szCs w:val="22"/>
                </w:rPr>
                <w:t>n</w:t>
              </w:r>
            </w:ins>
            <w:del w:id="13450" w:author="R2-1810262" w:date="2018-07-10T16:32:00Z">
              <w:r w:rsidDel="00980FFC">
                <w:rPr>
                  <w:szCs w:val="22"/>
                </w:rPr>
                <w:delText>N</w:delText>
              </w:r>
            </w:del>
            <w:r>
              <w:rPr>
                <w:szCs w:val="22"/>
              </w:rPr>
              <w:t>umber of SSBs per RACH occasion (L1 parameter 'SSB-per-rach-occasion')</w:t>
            </w:r>
            <w:ins w:id="13451"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452" w:author="R2-1810262" w:date="2018-07-10T16:33:00Z">
              <w:r w:rsidDel="00980FFC">
                <w:rPr>
                  <w:szCs w:val="22"/>
                </w:rPr>
                <w:delText xml:space="preserve"> and </w:delText>
              </w:r>
            </w:del>
            <w:r>
              <w:rPr>
                <w:szCs w:val="22"/>
              </w:rPr>
              <w:t xml:space="preserve">the number of Contention Based preambles per SSB (L1 parameter 'CB-preambles-per-SSB'). </w:t>
            </w:r>
            <w:ins w:id="13453"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D76B52">
            <w:pPr>
              <w:pStyle w:val="TAL"/>
              <w:rPr>
                <w:szCs w:val="22"/>
              </w:rPr>
            </w:pPr>
            <w:commentRangeStart w:id="13454"/>
            <w:commentRangeStart w:id="13455"/>
            <w:commentRangeStart w:id="13456"/>
            <w:r>
              <w:rPr>
                <w:b/>
                <w:i/>
                <w:szCs w:val="22"/>
              </w:rPr>
              <w:t>totalNumberOfRA-Preambles</w:t>
            </w:r>
            <w:commentRangeEnd w:id="13454"/>
            <w:r>
              <w:rPr>
                <w:rStyle w:val="CommentReference"/>
              </w:rPr>
              <w:commentReference w:id="13454"/>
            </w:r>
            <w:commentRangeEnd w:id="13455"/>
            <w:r>
              <w:rPr>
                <w:rStyle w:val="CommentReference"/>
              </w:rPr>
              <w:commentReference w:id="13455"/>
            </w:r>
            <w:commentRangeEnd w:id="13456"/>
            <w:r>
              <w:rPr>
                <w:rStyle w:val="CommentReference"/>
              </w:rPr>
              <w:commentReference w:id="13456"/>
            </w:r>
          </w:p>
          <w:p w14:paraId="69CFEF6E" w14:textId="77777777" w:rsidR="005D2A1B" w:rsidRDefault="005D2A1B" w:rsidP="00D76B52">
            <w:pPr>
              <w:pStyle w:val="TAL"/>
              <w:rPr>
                <w:szCs w:val="22"/>
              </w:rPr>
            </w:pPr>
            <w:r>
              <w:rPr>
                <w:szCs w:val="22"/>
              </w:rPr>
              <w:t>Total number of preambles used for contention based and contention free random access</w:t>
            </w:r>
            <w:ins w:id="13457"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458"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D76B52">
            <w:pPr>
              <w:pStyle w:val="TAH"/>
              <w:rPr>
                <w:rFonts w:eastAsia="Calibri"/>
              </w:rPr>
            </w:pPr>
            <w:r>
              <w:rPr>
                <w:rFonts w:eastAsia="Calibri"/>
              </w:rPr>
              <w:t>Explanation</w:t>
            </w:r>
          </w:p>
        </w:tc>
      </w:tr>
      <w:tr w:rsidR="005D2A1B" w14:paraId="6328E9FE" w14:textId="77777777" w:rsidTr="00D76B52">
        <w:trPr>
          <w:ins w:id="1345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D76B52">
            <w:pPr>
              <w:pStyle w:val="TAL"/>
              <w:rPr>
                <w:ins w:id="13460" w:author="Rapporteur" w:date="2018-07-10T10:59:00Z"/>
                <w:i/>
                <w:iCs/>
              </w:rPr>
            </w:pPr>
            <w:ins w:id="13461"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D76B52">
            <w:pPr>
              <w:pStyle w:val="TAL"/>
              <w:rPr>
                <w:ins w:id="13462" w:author="Rapporteur" w:date="2018-07-10T10:59:00Z"/>
                <w:rFonts w:eastAsia="Calibri"/>
              </w:rPr>
            </w:pPr>
            <w:ins w:id="13463" w:author="Rapporteur" w:date="2018-07-10T11:00:00Z">
              <w:r w:rsidRPr="005625B0">
                <w:rPr>
                  <w:rFonts w:eastAsia="Calibri"/>
                </w:rPr>
                <w:t>The field is mandatory present if prach-RootSequenceIndex L=139, otherwise the field is absent.</w:t>
              </w:r>
            </w:ins>
          </w:p>
        </w:tc>
      </w:tr>
      <w:tr w:rsidR="005D2A1B" w14:paraId="4ADD75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D76B52">
            <w:pPr>
              <w:pStyle w:val="TAL"/>
              <w:rPr>
                <w:rFonts w:eastAsia="Calibri"/>
                <w:i/>
                <w:iCs/>
              </w:rPr>
            </w:pPr>
            <w:commentRangeStart w:id="13464"/>
            <w:r>
              <w:rPr>
                <w:i/>
                <w:iCs/>
              </w:rPr>
              <w:t>SUL</w:t>
            </w:r>
            <w:commentRangeEnd w:id="13464"/>
            <w:r>
              <w:rPr>
                <w:rStyle w:val="CommentReference"/>
              </w:rPr>
              <w:commentReference w:id="13464"/>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D76B52">
            <w:pPr>
              <w:pStyle w:val="TAL"/>
              <w:rPr>
                <w:rFonts w:eastAsia="SimSun"/>
              </w:rPr>
            </w:pPr>
            <w:r>
              <w:rPr>
                <w:rFonts w:eastAsia="Calibri"/>
              </w:rPr>
              <w:t>The field is mandatory present</w:t>
            </w:r>
            <w:r>
              <w:t xml:space="preserve"> in </w:t>
            </w:r>
            <w:r>
              <w:rPr>
                <w:i/>
              </w:rPr>
              <w:t>initialUplinkBWP</w:t>
            </w:r>
            <w:del w:id="13465" w:author="R2-1810939" w:date="2018-07-10T12:06:00Z">
              <w:r w:rsidDel="008F5428">
                <w:delText xml:space="preserve"> in </w:delText>
              </w:r>
              <w:r w:rsidDel="008F5428">
                <w:rPr>
                  <w:i/>
                </w:rPr>
                <w:delText>supplementaryUplink</w:delText>
              </w:r>
            </w:del>
            <w:ins w:id="13466"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467" w:name="_Toc510018664"/>
      <w:r>
        <w:t>–</w:t>
      </w:r>
      <w:r>
        <w:tab/>
      </w:r>
      <w:r>
        <w:rPr>
          <w:i/>
          <w:noProof/>
        </w:rPr>
        <w:t>RACH-ConfigGeneric</w:t>
      </w:r>
      <w:bookmarkEnd w:id="13467"/>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468" w:name="_Hlk508206977"/>
      <w:r>
        <w:tab/>
        <w:t>preambleReceivedTargetPower</w:t>
      </w:r>
      <w:r>
        <w:tab/>
      </w:r>
      <w:r>
        <w:tab/>
      </w:r>
      <w:r>
        <w:tab/>
      </w:r>
      <w:r>
        <w:rPr>
          <w:color w:val="993366"/>
        </w:rPr>
        <w:t>INTEGER</w:t>
      </w:r>
      <w:r>
        <w:t xml:space="preserve"> (-202..-60),</w:t>
      </w:r>
    </w:p>
    <w:bookmarkEnd w:id="13468"/>
    <w:p w14:paraId="05573C6B" w14:textId="77777777" w:rsidR="005D2A1B" w:rsidRDefault="005D2A1B" w:rsidP="005D2A1B">
      <w:pPr>
        <w:pStyle w:val="PL"/>
      </w:pPr>
      <w:r>
        <w:tab/>
      </w:r>
      <w:bookmarkStart w:id="13469" w:name="_Hlk505955758"/>
      <w:r>
        <w:t>preambleTransMax</w:t>
      </w:r>
      <w:bookmarkEnd w:id="13469"/>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470" w:name="_Hlk505324461"/>
      <w:r>
        <w:t>ra-ResponseWindow</w:t>
      </w:r>
      <w:bookmarkEnd w:id="13470"/>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D76B52">
            <w:pPr>
              <w:pStyle w:val="TAH"/>
              <w:rPr>
                <w:szCs w:val="22"/>
              </w:rPr>
            </w:pPr>
            <w:r>
              <w:rPr>
                <w:i/>
                <w:szCs w:val="22"/>
              </w:rPr>
              <w:t>RACH-ConfigGeneric field descriptions</w:t>
            </w:r>
          </w:p>
        </w:tc>
      </w:tr>
      <w:tr w:rsidR="005D2A1B" w14:paraId="011DB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D76B52">
            <w:pPr>
              <w:pStyle w:val="TAL"/>
              <w:rPr>
                <w:szCs w:val="22"/>
              </w:rPr>
            </w:pPr>
            <w:commentRangeStart w:id="13471"/>
            <w:r>
              <w:rPr>
                <w:b/>
                <w:i/>
                <w:szCs w:val="22"/>
              </w:rPr>
              <w:t>msg1-FDM</w:t>
            </w:r>
            <w:commentRangeEnd w:id="13471"/>
            <w:r>
              <w:rPr>
                <w:rStyle w:val="CommentReference"/>
              </w:rPr>
              <w:commentReference w:id="13471"/>
            </w:r>
          </w:p>
          <w:p w14:paraId="7927A624" w14:textId="77777777" w:rsidR="005D2A1B" w:rsidRDefault="005D2A1B" w:rsidP="00D76B52">
            <w:pPr>
              <w:pStyle w:val="TAL"/>
              <w:rPr>
                <w:szCs w:val="22"/>
              </w:rPr>
            </w:pPr>
            <w:r>
              <w:rPr>
                <w:szCs w:val="22"/>
              </w:rPr>
              <w:t xml:space="preserve">The number of PRACH transmission occasions FDMed in one time instance. </w:t>
            </w:r>
            <w:del w:id="13472" w:author="Rapporteur" w:date="2018-06-26T18:19:00Z">
              <w:r>
                <w:rPr>
                  <w:szCs w:val="22"/>
                </w:rPr>
                <w:delText xml:space="preserve">Corresponds to L1 parameter 'prach-FDM' </w:delText>
              </w:r>
            </w:del>
            <w:r>
              <w:rPr>
                <w:szCs w:val="22"/>
              </w:rPr>
              <w:t xml:space="preserve">(see 38.211, section </w:t>
            </w:r>
            <w:ins w:id="13473" w:author="Rapporteur" w:date="2018-06-26T18:20:00Z">
              <w:r>
                <w:rPr>
                  <w:szCs w:val="22"/>
                </w:rPr>
                <w:t>6.3.3.2</w:t>
              </w:r>
            </w:ins>
            <w:del w:id="13474" w:author="Rapporteur" w:date="2018-06-26T18:20:00Z">
              <w:r>
                <w:rPr>
                  <w:szCs w:val="22"/>
                </w:rPr>
                <w:delText>FFS_Section</w:delText>
              </w:r>
            </w:del>
            <w:r>
              <w:rPr>
                <w:szCs w:val="22"/>
              </w:rPr>
              <w:t>)</w:t>
            </w:r>
          </w:p>
        </w:tc>
      </w:tr>
      <w:tr w:rsidR="005D2A1B" w14:paraId="34CEA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D76B52">
            <w:pPr>
              <w:pStyle w:val="TAL"/>
              <w:rPr>
                <w:szCs w:val="22"/>
              </w:rPr>
            </w:pPr>
            <w:r>
              <w:rPr>
                <w:b/>
                <w:i/>
                <w:szCs w:val="22"/>
              </w:rPr>
              <w:t>msg1-FrequencyStart</w:t>
            </w:r>
          </w:p>
          <w:p w14:paraId="5BCBCEF0" w14:textId="66C9ED99"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475" w:author="Rapporteur" w:date="2018-06-26T18:19:00Z">
              <w:r>
                <w:rPr>
                  <w:szCs w:val="22"/>
                </w:rPr>
                <w:delText xml:space="preserve">Corresponds to L1 parameter 'prach-frequency-start' </w:delText>
              </w:r>
            </w:del>
            <w:r>
              <w:rPr>
                <w:szCs w:val="22"/>
              </w:rPr>
              <w:t>(see 38</w:t>
            </w:r>
            <w:ins w:id="13476" w:author="Huawei (Nathan)" w:date="2018-08-03T10:52:00Z">
              <w:r w:rsidR="005E1896">
                <w:rPr>
                  <w:szCs w:val="22"/>
                </w:rPr>
                <w:t>.</w:t>
              </w:r>
            </w:ins>
            <w:del w:id="13477" w:author="Huawei (Nathan)" w:date="2018-08-03T10:52:00Z">
              <w:r w:rsidDel="005E1896">
                <w:rPr>
                  <w:szCs w:val="22"/>
                </w:rPr>
                <w:delText>,</w:delText>
              </w:r>
            </w:del>
            <w:r>
              <w:rPr>
                <w:szCs w:val="22"/>
              </w:rPr>
              <w:t>211, section</w:t>
            </w:r>
            <w:ins w:id="13478" w:author="Rapporteur" w:date="2018-06-26T18:20:00Z">
              <w:r>
                <w:rPr>
                  <w:szCs w:val="22"/>
                </w:rPr>
                <w:t xml:space="preserve"> 6.3.3.2</w:t>
              </w:r>
            </w:ins>
            <w:del w:id="13479" w:author="Rapporteur" w:date="2018-06-26T18:20:00Z">
              <w:r>
                <w:rPr>
                  <w:szCs w:val="22"/>
                </w:rPr>
                <w:delText xml:space="preserve"> FFS_Section</w:delText>
              </w:r>
            </w:del>
            <w:r>
              <w:rPr>
                <w:szCs w:val="22"/>
              </w:rPr>
              <w:t>)</w:t>
            </w:r>
            <w:ins w:id="13480" w:author="Huawei (Nathan)" w:date="2018-08-03T10:52:00Z">
              <w:r w:rsidR="005E1896">
                <w:rPr>
                  <w:szCs w:val="22"/>
                </w:rPr>
                <w:t>.</w:t>
              </w:r>
            </w:ins>
          </w:p>
        </w:tc>
      </w:tr>
      <w:tr w:rsidR="005D2A1B" w14:paraId="59FE1F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D76B52">
            <w:pPr>
              <w:pStyle w:val="TAL"/>
              <w:rPr>
                <w:szCs w:val="22"/>
              </w:rPr>
            </w:pPr>
            <w:r>
              <w:rPr>
                <w:b/>
                <w:i/>
                <w:szCs w:val="22"/>
              </w:rPr>
              <w:t>powerRampingStep</w:t>
            </w:r>
          </w:p>
          <w:p w14:paraId="362C3BC7" w14:textId="6BACF1A7" w:rsidR="005D2A1B" w:rsidRDefault="005D2A1B" w:rsidP="00D76B52">
            <w:pPr>
              <w:pStyle w:val="TAL"/>
              <w:rPr>
                <w:szCs w:val="22"/>
              </w:rPr>
            </w:pPr>
            <w:r>
              <w:rPr>
                <w:szCs w:val="22"/>
              </w:rPr>
              <w:t>Power ramping steps for PRACH (see 38.321,5.1.3)</w:t>
            </w:r>
            <w:ins w:id="13481" w:author="Huawei (Nathan)" w:date="2018-08-03T10:52:00Z">
              <w:r w:rsidR="005E1896">
                <w:rPr>
                  <w:szCs w:val="22"/>
                </w:rPr>
                <w:t>.</w:t>
              </w:r>
            </w:ins>
          </w:p>
        </w:tc>
      </w:tr>
      <w:tr w:rsidR="005D2A1B" w14:paraId="4B0DDE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D76B52">
            <w:pPr>
              <w:pStyle w:val="TAL"/>
              <w:rPr>
                <w:szCs w:val="22"/>
              </w:rPr>
            </w:pPr>
            <w:commentRangeStart w:id="13482"/>
            <w:r>
              <w:rPr>
                <w:b/>
                <w:i/>
                <w:szCs w:val="22"/>
              </w:rPr>
              <w:t>prach-ConfigurationIndex</w:t>
            </w:r>
            <w:commentRangeEnd w:id="13482"/>
            <w:r>
              <w:rPr>
                <w:rStyle w:val="CommentReference"/>
              </w:rPr>
              <w:commentReference w:id="13482"/>
            </w:r>
          </w:p>
          <w:p w14:paraId="20251E73" w14:textId="64BF8329" w:rsidR="005D2A1B" w:rsidRDefault="005D2A1B" w:rsidP="00D76B52">
            <w:pPr>
              <w:pStyle w:val="TAL"/>
              <w:rPr>
                <w:szCs w:val="22"/>
              </w:rPr>
            </w:pPr>
            <w:r>
              <w:rPr>
                <w:szCs w:val="22"/>
              </w:rPr>
              <w:t xml:space="preserve">PRACH configuration index. </w:t>
            </w:r>
            <w:ins w:id="1348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484" w:author="Huawei (Nathan)" w:date="2018-08-03T10:52:00Z">
              <w:r w:rsidR="005E1896">
                <w:rPr>
                  <w:szCs w:val="22"/>
                </w:rPr>
                <w:t>.</w:t>
              </w:r>
            </w:ins>
          </w:p>
        </w:tc>
      </w:tr>
      <w:tr w:rsidR="005D2A1B" w14:paraId="08E357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D76B52">
            <w:pPr>
              <w:pStyle w:val="TAL"/>
              <w:rPr>
                <w:szCs w:val="22"/>
              </w:rPr>
            </w:pPr>
            <w:r>
              <w:rPr>
                <w:b/>
                <w:i/>
                <w:szCs w:val="22"/>
              </w:rPr>
              <w:t>preambleReceivedTargetPower</w:t>
            </w:r>
          </w:p>
          <w:p w14:paraId="3302AE3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D76B52">
            <w:pPr>
              <w:pStyle w:val="TAL"/>
              <w:rPr>
                <w:szCs w:val="22"/>
              </w:rPr>
            </w:pPr>
            <w:r>
              <w:rPr>
                <w:b/>
                <w:i/>
                <w:szCs w:val="22"/>
              </w:rPr>
              <w:t>preambleTransMax</w:t>
            </w:r>
          </w:p>
          <w:p w14:paraId="2B6F9D45" w14:textId="2217A086" w:rsidR="005D2A1B" w:rsidRDefault="005D2A1B" w:rsidP="00D76B52">
            <w:pPr>
              <w:pStyle w:val="TAL"/>
              <w:rPr>
                <w:szCs w:val="22"/>
              </w:rPr>
            </w:pPr>
            <w:r>
              <w:rPr>
                <w:szCs w:val="22"/>
              </w:rPr>
              <w:t>Max number of RA preamble transmission perfomed before declaring a failure (see 38.321, section 5.1.4, 5.1.5)</w:t>
            </w:r>
            <w:ins w:id="13485" w:author="Huawei (Nathan)" w:date="2018-08-03T10:52:00Z">
              <w:r w:rsidR="005E1896">
                <w:rPr>
                  <w:szCs w:val="22"/>
                </w:rPr>
                <w:t>.</w:t>
              </w:r>
            </w:ins>
          </w:p>
        </w:tc>
      </w:tr>
      <w:tr w:rsidR="005D2A1B" w14:paraId="16884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D76B52">
            <w:pPr>
              <w:pStyle w:val="TAL"/>
              <w:rPr>
                <w:szCs w:val="22"/>
              </w:rPr>
            </w:pPr>
            <w:r>
              <w:rPr>
                <w:b/>
                <w:i/>
                <w:szCs w:val="22"/>
              </w:rPr>
              <w:t>ra-ResponseWindow</w:t>
            </w:r>
          </w:p>
          <w:p w14:paraId="466E74EB" w14:textId="7F760C58" w:rsidR="005D2A1B" w:rsidRDefault="005D2A1B" w:rsidP="00D76B52">
            <w:pPr>
              <w:pStyle w:val="TAL"/>
              <w:rPr>
                <w:szCs w:val="22"/>
              </w:rPr>
            </w:pPr>
            <w:r>
              <w:rPr>
                <w:szCs w:val="22"/>
              </w:rPr>
              <w:t>Msg2 (RAR) window length in number of slots. The network configures a value lower than or euqal to 10 ms (see 38.321, section 5.1.4)</w:t>
            </w:r>
            <w:ins w:id="13486" w:author="Huawei (Nathan)" w:date="2018-08-03T10:52:00Z">
              <w:r w:rsidR="005E1896">
                <w:rPr>
                  <w:szCs w:val="22"/>
                </w:rPr>
                <w:t>.</w:t>
              </w:r>
            </w:ins>
          </w:p>
        </w:tc>
      </w:tr>
      <w:tr w:rsidR="005D2A1B" w14:paraId="4BD090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D76B52">
            <w:pPr>
              <w:pStyle w:val="TAL"/>
              <w:rPr>
                <w:szCs w:val="22"/>
              </w:rPr>
            </w:pPr>
            <w:r>
              <w:rPr>
                <w:b/>
                <w:i/>
                <w:szCs w:val="22"/>
              </w:rPr>
              <w:t>zeroCorrelationZoneConfig</w:t>
            </w:r>
          </w:p>
          <w:p w14:paraId="3B627934" w14:textId="77777777" w:rsidR="005D2A1B" w:rsidRDefault="005D2A1B" w:rsidP="00D76B52">
            <w:pPr>
              <w:pStyle w:val="TAL"/>
              <w:rPr>
                <w:szCs w:val="22"/>
              </w:rPr>
            </w:pPr>
            <w:r>
              <w:rPr>
                <w:szCs w:val="22"/>
              </w:rPr>
              <w:t xml:space="preserve">N-CS configuration, see Table </w:t>
            </w:r>
            <w:commentRangeStart w:id="13487"/>
            <w:r>
              <w:rPr>
                <w:szCs w:val="22"/>
              </w:rPr>
              <w:t>6.3.3.1-</w:t>
            </w:r>
            <w:ins w:id="13488" w:author="Rapporteur" w:date="2018-06-28T14:54:00Z">
              <w:r>
                <w:rPr>
                  <w:szCs w:val="22"/>
                </w:rPr>
                <w:t>5</w:t>
              </w:r>
            </w:ins>
            <w:del w:id="13489" w:author="Rapporteur" w:date="2018-06-28T14:54:00Z">
              <w:r>
                <w:rPr>
                  <w:szCs w:val="22"/>
                </w:rPr>
                <w:delText>3</w:delText>
              </w:r>
            </w:del>
            <w:r>
              <w:rPr>
                <w:szCs w:val="22"/>
              </w:rPr>
              <w:t xml:space="preserve"> </w:t>
            </w:r>
            <w:commentRangeEnd w:id="13487"/>
            <w:r>
              <w:rPr>
                <w:rStyle w:val="CommentReference"/>
              </w:rPr>
              <w:commentReference w:id="13487"/>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490" w:name="_Toc510018665"/>
      <w:bookmarkStart w:id="13491" w:name="_Hlk515434066"/>
      <w:r>
        <w:t>–</w:t>
      </w:r>
      <w:r>
        <w:tab/>
      </w:r>
      <w:r>
        <w:rPr>
          <w:i/>
          <w:noProof/>
        </w:rPr>
        <w:t>RACH-ConfigDedicated</w:t>
      </w:r>
      <w:bookmarkEnd w:id="13490"/>
    </w:p>
    <w:bookmarkEnd w:id="13491"/>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492" w:author="Rapporteur" w:date="2018-06-26T19:12:00Z"/>
          <w:color w:val="808080"/>
        </w:rPr>
      </w:pPr>
      <w:del w:id="13493" w:author="Rapporteur" w:date="2018-06-26T19:12:00Z">
        <w:r>
          <w:rPr>
            <w:color w:val="808080"/>
          </w:rPr>
          <w:delText xml:space="preserve">-- </w:delText>
        </w:r>
        <w:commentRangeStart w:id="13494"/>
        <w:r>
          <w:rPr>
            <w:color w:val="808080"/>
          </w:rPr>
          <w:delText>FFS_Standlone</w:delText>
        </w:r>
        <w:commentRangeEnd w:id="13494"/>
        <w:r>
          <w:rPr>
            <w:rStyle w:val="CommentReference"/>
            <w:rFonts w:ascii="Arial" w:eastAsia="Times New Roman" w:hAnsi="Arial"/>
            <w:lang w:eastAsia="ja-JP"/>
          </w:rPr>
          <w:commentReference w:id="13494"/>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495"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96"/>
      <w:r>
        <w:rPr>
          <w:color w:val="808080"/>
        </w:rPr>
        <w:t>N</w:t>
      </w:r>
      <w:commentRangeEnd w:id="13496"/>
      <w:r>
        <w:rPr>
          <w:rStyle w:val="CommentReference"/>
          <w:rFonts w:ascii="Arial" w:eastAsia="Times New Roman" w:hAnsi="Arial"/>
          <w:lang w:eastAsia="ja-JP"/>
        </w:rPr>
        <w:commentReference w:id="13496"/>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497"/>
      <w:r>
        <w:t>ssb-perRACH-Occasion</w:t>
      </w:r>
      <w:commentRangeEnd w:id="13497"/>
      <w:r>
        <w:rPr>
          <w:rStyle w:val="CommentReference"/>
          <w:rFonts w:ascii="Arial" w:eastAsia="Times New Roman" w:hAnsi="Arial"/>
          <w:lang w:eastAsia="ja-JP"/>
        </w:rPr>
        <w:commentReference w:id="13497"/>
      </w:r>
      <w:r>
        <w:tab/>
      </w:r>
      <w:r>
        <w:tab/>
      </w:r>
      <w:r>
        <w:tab/>
        <w:t>ENUMERATED {oneEighth, oneFourth, oneHalf, one, two, four, eight, sixteen}</w:t>
      </w:r>
      <w:r>
        <w:tab/>
        <w:t>OPTIONAL</w:t>
      </w:r>
      <w:r>
        <w:tab/>
        <w:t xml:space="preserve">-- </w:t>
      </w:r>
      <w:bookmarkStart w:id="13498" w:name="_Hlk512344749"/>
      <w:r>
        <w:t>Cond SSB-CFRA</w:t>
      </w:r>
      <w:bookmarkEnd w:id="13498"/>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95"/>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D76B52">
            <w:pPr>
              <w:pStyle w:val="TAH"/>
              <w:rPr>
                <w:szCs w:val="22"/>
              </w:rPr>
            </w:pPr>
            <w:r>
              <w:rPr>
                <w:i/>
                <w:szCs w:val="22"/>
              </w:rPr>
              <w:t>CFRA-CSIRS-Resource field descriptions</w:t>
            </w:r>
          </w:p>
        </w:tc>
      </w:tr>
      <w:tr w:rsidR="005D2A1B" w14:paraId="3D3F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D76B52">
            <w:pPr>
              <w:pStyle w:val="TAL"/>
              <w:rPr>
                <w:szCs w:val="22"/>
              </w:rPr>
            </w:pPr>
            <w:r>
              <w:rPr>
                <w:b/>
                <w:i/>
                <w:szCs w:val="22"/>
              </w:rPr>
              <w:t>csi-RS</w:t>
            </w:r>
          </w:p>
          <w:p w14:paraId="76232493"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37E37E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D76B52">
            <w:pPr>
              <w:pStyle w:val="TAL"/>
              <w:rPr>
                <w:szCs w:val="22"/>
              </w:rPr>
            </w:pPr>
            <w:r>
              <w:rPr>
                <w:b/>
                <w:i/>
                <w:szCs w:val="22"/>
              </w:rPr>
              <w:t>ra-OccasionList</w:t>
            </w:r>
          </w:p>
          <w:p w14:paraId="2F505542"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69C6E6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D76B52">
            <w:pPr>
              <w:pStyle w:val="TAL"/>
              <w:rPr>
                <w:szCs w:val="22"/>
              </w:rPr>
            </w:pPr>
            <w:r>
              <w:rPr>
                <w:b/>
                <w:i/>
                <w:szCs w:val="22"/>
              </w:rPr>
              <w:t>ra-PreambleIndex</w:t>
            </w:r>
          </w:p>
          <w:p w14:paraId="1C75AEFD" w14:textId="77777777" w:rsidR="005D2A1B" w:rsidRDefault="005D2A1B" w:rsidP="00D76B52">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D76B52">
            <w:pPr>
              <w:pStyle w:val="TAH"/>
              <w:rPr>
                <w:szCs w:val="22"/>
              </w:rPr>
            </w:pPr>
            <w:r>
              <w:rPr>
                <w:i/>
                <w:szCs w:val="22"/>
              </w:rPr>
              <w:t>CFRA field descriptions</w:t>
            </w:r>
          </w:p>
        </w:tc>
      </w:tr>
      <w:tr w:rsidR="005D2A1B" w14:paraId="5C1884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D76B52">
            <w:pPr>
              <w:pStyle w:val="TAL"/>
              <w:rPr>
                <w:szCs w:val="22"/>
              </w:rPr>
            </w:pPr>
            <w:r>
              <w:rPr>
                <w:b/>
                <w:i/>
                <w:szCs w:val="22"/>
              </w:rPr>
              <w:t>ra-ssb-OccasionMaskIndex</w:t>
            </w:r>
          </w:p>
          <w:p w14:paraId="3BD100CD"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D76B52">
            <w:pPr>
              <w:pStyle w:val="TAL"/>
              <w:rPr>
                <w:b/>
                <w:i/>
                <w:szCs w:val="22"/>
              </w:rPr>
            </w:pPr>
            <w:r>
              <w:rPr>
                <w:b/>
                <w:i/>
                <w:szCs w:val="22"/>
              </w:rPr>
              <w:t>rach-ConfigGeneric</w:t>
            </w:r>
          </w:p>
          <w:p w14:paraId="63AB8E05" w14:textId="77777777" w:rsidR="005D2A1B" w:rsidRDefault="005D2A1B" w:rsidP="00D76B52">
            <w:pPr>
              <w:pStyle w:val="TAL"/>
              <w:rPr>
                <w:szCs w:val="22"/>
              </w:rPr>
            </w:pPr>
            <w:r>
              <w:rPr>
                <w:szCs w:val="22"/>
              </w:rPr>
              <w:t>Configuration of contention free random access occasions for CFRA.</w:t>
            </w:r>
          </w:p>
        </w:tc>
      </w:tr>
      <w:tr w:rsidR="005D2A1B" w14:paraId="7796B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D76B52">
            <w:pPr>
              <w:pStyle w:val="TAL"/>
              <w:rPr>
                <w:b/>
                <w:i/>
                <w:szCs w:val="22"/>
              </w:rPr>
            </w:pPr>
            <w:r>
              <w:rPr>
                <w:b/>
                <w:i/>
                <w:szCs w:val="22"/>
              </w:rPr>
              <w:t xml:space="preserve">ssb-perRACH-Occasion </w:t>
            </w:r>
          </w:p>
          <w:p w14:paraId="53A18C78" w14:textId="77777777" w:rsidR="005D2A1B" w:rsidRDefault="005D2A1B" w:rsidP="00D76B52">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D76B52">
            <w:pPr>
              <w:pStyle w:val="TAH"/>
              <w:rPr>
                <w:szCs w:val="22"/>
              </w:rPr>
            </w:pPr>
            <w:r>
              <w:rPr>
                <w:i/>
                <w:szCs w:val="22"/>
              </w:rPr>
              <w:t>CFRA-SSB-Resource field descriptions</w:t>
            </w:r>
          </w:p>
        </w:tc>
      </w:tr>
      <w:tr w:rsidR="005D2A1B" w14:paraId="6B6AF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D76B52">
            <w:pPr>
              <w:pStyle w:val="TAL"/>
              <w:rPr>
                <w:szCs w:val="22"/>
              </w:rPr>
            </w:pPr>
            <w:r>
              <w:rPr>
                <w:b/>
                <w:i/>
                <w:szCs w:val="22"/>
              </w:rPr>
              <w:t>ra-PreambleIndex</w:t>
            </w:r>
          </w:p>
          <w:p w14:paraId="30453E12"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851C5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D76B52">
            <w:pPr>
              <w:pStyle w:val="TAL"/>
              <w:rPr>
                <w:szCs w:val="22"/>
              </w:rPr>
            </w:pPr>
            <w:r>
              <w:rPr>
                <w:b/>
                <w:i/>
                <w:szCs w:val="22"/>
              </w:rPr>
              <w:t>ssb</w:t>
            </w:r>
          </w:p>
          <w:p w14:paraId="222C4B4E" w14:textId="77777777" w:rsidR="005D2A1B" w:rsidRDefault="005D2A1B" w:rsidP="00D76B52">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D76B52">
            <w:pPr>
              <w:pStyle w:val="TAH"/>
              <w:rPr>
                <w:szCs w:val="22"/>
              </w:rPr>
            </w:pPr>
            <w:r>
              <w:rPr>
                <w:i/>
                <w:szCs w:val="22"/>
              </w:rPr>
              <w:t>RACH-ConfigDedicated field descriptions</w:t>
            </w:r>
          </w:p>
        </w:tc>
      </w:tr>
      <w:tr w:rsidR="005D2A1B" w14:paraId="234EB2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D76B52">
            <w:pPr>
              <w:pStyle w:val="TAL"/>
              <w:rPr>
                <w:szCs w:val="22"/>
              </w:rPr>
            </w:pPr>
            <w:r>
              <w:rPr>
                <w:b/>
                <w:i/>
                <w:szCs w:val="22"/>
              </w:rPr>
              <w:t>cfra</w:t>
            </w:r>
          </w:p>
          <w:p w14:paraId="31B5B788"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D76B52">
            <w:pPr>
              <w:pStyle w:val="TAL"/>
              <w:rPr>
                <w:b/>
                <w:i/>
                <w:szCs w:val="22"/>
              </w:rPr>
            </w:pPr>
            <w:r>
              <w:rPr>
                <w:b/>
                <w:i/>
                <w:szCs w:val="22"/>
              </w:rPr>
              <w:t>ra-prioritization</w:t>
            </w:r>
          </w:p>
          <w:p w14:paraId="78E1A50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D76B52">
            <w:pPr>
              <w:pStyle w:val="TAH"/>
            </w:pPr>
            <w:bookmarkStart w:id="13499"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D76B52">
            <w:pPr>
              <w:pStyle w:val="TAH"/>
            </w:pPr>
            <w:r>
              <w:t>Explanation</w:t>
            </w:r>
          </w:p>
        </w:tc>
      </w:tr>
      <w:tr w:rsidR="005D2A1B" w14:paraId="56E3CED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D76B52">
            <w:pPr>
              <w:pStyle w:val="TAH"/>
            </w:pPr>
            <w:r>
              <w:rPr>
                <w:i/>
              </w:rPr>
              <w:t>RA-Prioritization field descriptions</w:t>
            </w:r>
          </w:p>
        </w:tc>
      </w:tr>
      <w:tr w:rsidR="005D2A1B" w14:paraId="74960F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D76B52">
            <w:pPr>
              <w:pStyle w:val="TAL"/>
            </w:pPr>
            <w:r>
              <w:rPr>
                <w:b/>
                <w:i/>
              </w:rPr>
              <w:t>powerRampingStepHighPrioritiy</w:t>
            </w:r>
          </w:p>
          <w:p w14:paraId="3DC61EBD" w14:textId="77777777" w:rsidR="005D2A1B" w:rsidRDefault="005D2A1B" w:rsidP="00D76B52">
            <w:pPr>
              <w:pStyle w:val="TAL"/>
            </w:pPr>
            <w:r>
              <w:t>Power ramping step applied for prioritized random access procedure.</w:t>
            </w:r>
          </w:p>
        </w:tc>
      </w:tr>
      <w:tr w:rsidR="005D2A1B" w14:paraId="2AEC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D76B52">
            <w:pPr>
              <w:pStyle w:val="TAL"/>
            </w:pPr>
            <w:r>
              <w:rPr>
                <w:b/>
                <w:i/>
              </w:rPr>
              <w:t>scalingFactorBI</w:t>
            </w:r>
          </w:p>
          <w:p w14:paraId="53778317" w14:textId="6EC479BC" w:rsidR="005D2A1B" w:rsidRPr="00327B6B" w:rsidRDefault="005D2A1B" w:rsidP="00D76B52">
            <w:pPr>
              <w:pStyle w:val="TAL"/>
              <w:rPr>
                <w:lang w:val="en-US"/>
                <w:rPrChange w:id="13500" w:author="R2-1810848 SA" w:date="2018-07-10T13:21:00Z">
                  <w:rPr>
                    <w:lang w:val="sv-SE"/>
                  </w:rPr>
                </w:rPrChange>
              </w:rPr>
            </w:pPr>
            <w:r>
              <w:t>Scaling factor for the backoff indicator (BI) for the prioritized random access procedure. (see 38</w:t>
            </w:r>
            <w:ins w:id="13501" w:author="Huawei (Nathan)" w:date="2018-08-03T10:53:00Z">
              <w:r w:rsidR="005E1896">
                <w:t>.</w:t>
              </w:r>
            </w:ins>
            <w:del w:id="13502" w:author="Huawei (Nathan)" w:date="2018-08-03T10:53:00Z">
              <w:r w:rsidDel="005E1896">
                <w:delText>,</w:delText>
              </w:r>
            </w:del>
            <w:r>
              <w:t>321, section 5.1.4)</w:t>
            </w:r>
            <w:r w:rsidRPr="00327B6B">
              <w:rPr>
                <w:lang w:val="en-US"/>
                <w:rPrChange w:id="13503" w:author="R2-1810848 SA" w:date="2018-07-10T13:21:00Z">
                  <w:rPr>
                    <w:lang w:val="sv-SE"/>
                  </w:rPr>
                </w:rPrChange>
              </w:rPr>
              <w:t xml:space="preserve">. Value </w:t>
            </w:r>
            <w:r w:rsidRPr="00327B6B">
              <w:rPr>
                <w:i/>
                <w:lang w:val="en-US"/>
                <w:rPrChange w:id="13504" w:author="R2-1810848 SA" w:date="2018-07-10T13:21:00Z">
                  <w:rPr>
                    <w:i/>
                    <w:lang w:val="sv-SE"/>
                  </w:rPr>
                </w:rPrChange>
              </w:rPr>
              <w:t>zero</w:t>
            </w:r>
            <w:r w:rsidRPr="00327B6B">
              <w:rPr>
                <w:lang w:val="en-US"/>
                <w:rPrChange w:id="13505" w:author="R2-1810848 SA" w:date="2018-07-10T13:21:00Z">
                  <w:rPr>
                    <w:lang w:val="sv-SE"/>
                  </w:rPr>
                </w:rPrChange>
              </w:rPr>
              <w:t xml:space="preserve"> corresponds to 0, value </w:t>
            </w:r>
            <w:r w:rsidRPr="00327B6B">
              <w:rPr>
                <w:i/>
                <w:lang w:val="en-US"/>
                <w:rPrChange w:id="13506" w:author="R2-1810848 SA" w:date="2018-07-10T13:21:00Z">
                  <w:rPr>
                    <w:i/>
                    <w:lang w:val="sv-SE"/>
                  </w:rPr>
                </w:rPrChange>
              </w:rPr>
              <w:t>dot25</w:t>
            </w:r>
            <w:r w:rsidRPr="00327B6B">
              <w:rPr>
                <w:lang w:val="en-US"/>
                <w:rPrChange w:id="13507"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499"/>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508"/>
      <w:r>
        <w:rPr>
          <w:bCs/>
          <w:i/>
          <w:iCs/>
        </w:rPr>
        <w:t xml:space="preserve">RadioBearerConfig </w:t>
      </w:r>
      <w:r>
        <w:t>information element</w:t>
      </w:r>
      <w:commentRangeEnd w:id="13508"/>
      <w:r>
        <w:rPr>
          <w:rStyle w:val="CommentReference"/>
        </w:rPr>
        <w:commentReference w:id="13508"/>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509" w:author="R2-1810854 SA" w:date="2018-07-10T13:50:00Z">
        <w:r w:rsidDel="00BA20C3">
          <w:rPr>
            <w:color w:val="808080"/>
          </w:rPr>
          <w:delText>Need N</w:delText>
        </w:r>
      </w:del>
      <w:ins w:id="13510"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511" w:author="R2-1810854 SA" w:date="2018-07-10T13:50:00Z">
        <w:r w:rsidDel="00BA20C3">
          <w:rPr>
            <w:color w:val="808080"/>
          </w:rPr>
          <w:delText>Need N</w:delText>
        </w:r>
      </w:del>
      <w:ins w:id="13512" w:author="R2-1810854 SA" w:date="2018-07-10T13:50:00Z">
        <w:r>
          <w:rPr>
            <w:color w:val="808080"/>
          </w:rPr>
          <w:t>Cond HO-to</w:t>
        </w:r>
      </w:ins>
      <w:ins w:id="13513"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514"/>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515" w:author="MediaTek (Felix)" w:date="2018-06-23T18:13:00Z">
        <w:r>
          <w:rPr>
            <w:color w:val="808080"/>
          </w:rPr>
          <w:t xml:space="preserve"> </w:t>
        </w:r>
      </w:ins>
      <w:r>
        <w:rPr>
          <w:color w:val="808080"/>
        </w:rPr>
        <w:t>M</w:t>
      </w:r>
      <w:commentRangeEnd w:id="13514"/>
      <w:r>
        <w:rPr>
          <w:rStyle w:val="CommentReference"/>
          <w:rFonts w:ascii="Arial" w:eastAsia="Times New Roman" w:hAnsi="Arial"/>
          <w:lang w:eastAsia="ja-JP"/>
        </w:rPr>
        <w:commentReference w:id="13514"/>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516"/>
      <w:r>
        <w:t xml:space="preserve">discardOnPDCP </w:t>
      </w:r>
      <w:commentRangeEnd w:id="13516"/>
      <w:r>
        <w:rPr>
          <w:rStyle w:val="CommentReference"/>
          <w:rFonts w:ascii="Arial" w:eastAsia="Times New Roman" w:hAnsi="Arial"/>
          <w:lang w:eastAsia="ja-JP"/>
        </w:rPr>
        <w:commentReference w:id="13516"/>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518"/>
      <w:r>
        <w:t>recoverPDCP</w:t>
      </w:r>
      <w:commentRangeEnd w:id="13518"/>
      <w:r>
        <w:rPr>
          <w:rStyle w:val="CommentReference"/>
          <w:rFonts w:ascii="Arial" w:eastAsia="Times New Roman" w:hAnsi="Arial"/>
          <w:lang w:eastAsia="ja-JP"/>
        </w:rPr>
        <w:commentReference w:id="13518"/>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520" w:author="Rapporteur SA Rev 1" w:date="2018-05-31T08:58:00Z">
        <w:r>
          <w:delText>keNB</w:delText>
        </w:r>
      </w:del>
      <w:ins w:id="13521" w:author="Rapporteur SA Rev 1" w:date="2018-05-31T08:58:00Z">
        <w:r>
          <w:t>master</w:t>
        </w:r>
      </w:ins>
      <w:r>
        <w:t xml:space="preserve">, </w:t>
      </w:r>
      <w:del w:id="13522" w:author="Rapporteur SA Rev 1" w:date="2018-05-31T08:59:00Z">
        <w:r>
          <w:delText>s-KgNB</w:delText>
        </w:r>
      </w:del>
      <w:ins w:id="13523"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524" w:author="Rapporteur SA Rev 1" w:date="2018-05-31T08:42:00Z"/>
          <w:del w:id="13525" w:author="R2-1810140 SA" w:date="2018-07-12T17:03:00Z"/>
        </w:rPr>
      </w:pPr>
      <w:r>
        <w:tab/>
        <w:t>...</w:t>
      </w:r>
      <w:ins w:id="13526" w:author="Rapporteur SA Rev 1" w:date="2018-05-31T08:42:00Z">
        <w:del w:id="13527" w:author="R2-1810140 SA" w:date="2018-07-12T17:03:00Z">
          <w:r w:rsidDel="007E41A6">
            <w:delText>,</w:delText>
          </w:r>
        </w:del>
      </w:ins>
    </w:p>
    <w:p w14:paraId="0655EEFB" w14:textId="77777777" w:rsidR="005D2A1B" w:rsidDel="007E41A6" w:rsidRDefault="005D2A1B" w:rsidP="005D2A1B">
      <w:pPr>
        <w:pStyle w:val="PL"/>
        <w:rPr>
          <w:ins w:id="13528" w:author="Rapporteur SA Rev 1" w:date="2018-05-31T08:42:00Z"/>
          <w:del w:id="13529" w:author="R2-1810140 SA" w:date="2018-07-12T17:03:00Z"/>
        </w:rPr>
      </w:pPr>
      <w:ins w:id="13530" w:author="Rapporteur SA Rev 1" w:date="2018-05-31T08:42:00Z">
        <w:del w:id="13531" w:author="R2-1810140 SA" w:date="2018-07-12T17:03:00Z">
          <w:r w:rsidDel="007E41A6">
            <w:tab/>
            <w:delText>[[</w:delText>
          </w:r>
        </w:del>
      </w:ins>
    </w:p>
    <w:p w14:paraId="29BDB7AD" w14:textId="77777777" w:rsidR="005D2A1B" w:rsidDel="007E41A6" w:rsidRDefault="005D2A1B" w:rsidP="005D2A1B">
      <w:pPr>
        <w:pStyle w:val="PL"/>
        <w:rPr>
          <w:ins w:id="13532" w:author="Rapporteur SA Rev 1" w:date="2018-05-31T08:42:00Z"/>
          <w:del w:id="13533" w:author="R2-1810140 SA" w:date="2018-07-12T17:03:00Z"/>
          <w:color w:val="808080"/>
        </w:rPr>
      </w:pPr>
      <w:ins w:id="13534" w:author="Rapporteur SA Rev 1" w:date="2018-05-31T08:42:00Z">
        <w:del w:id="13535" w:author="R2-1810140 SA" w:date="2018-07-12T17:03:00Z">
          <w:r w:rsidDel="007E41A6">
            <w:tab/>
          </w:r>
          <w:commentRangeStart w:id="13536"/>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536"/>
      <w:del w:id="13537" w:author="R2-1810140 SA" w:date="2018-07-12T17:03:00Z">
        <w:r w:rsidDel="007E41A6">
          <w:rPr>
            <w:rStyle w:val="CommentReference"/>
            <w:rFonts w:ascii="Arial" w:eastAsia="Times New Roman" w:hAnsi="Arial"/>
            <w:lang w:eastAsia="ja-JP"/>
          </w:rPr>
          <w:commentReference w:id="13536"/>
        </w:r>
      </w:del>
      <w:ins w:id="13538" w:author="Rapporteur SA Rev 1" w:date="2018-05-31T08:42:00Z">
        <w:del w:id="13539"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540"/>
          <w:r w:rsidDel="007E41A6">
            <w:delText>Need M</w:delText>
          </w:r>
        </w:del>
      </w:ins>
      <w:commentRangeEnd w:id="13540"/>
      <w:del w:id="13541" w:author="R2-1810140 SA" w:date="2018-07-12T17:03:00Z">
        <w:r w:rsidDel="007E41A6">
          <w:rPr>
            <w:rStyle w:val="CommentReference"/>
            <w:rFonts w:ascii="Arial" w:eastAsia="Times New Roman" w:hAnsi="Arial"/>
            <w:lang w:eastAsia="ja-JP"/>
          </w:rPr>
          <w:commentReference w:id="13540"/>
        </w:r>
      </w:del>
    </w:p>
    <w:p w14:paraId="6E3C2CEE" w14:textId="77777777" w:rsidR="005D2A1B" w:rsidRDefault="005D2A1B" w:rsidP="005D2A1B">
      <w:pPr>
        <w:pStyle w:val="PL"/>
        <w:rPr>
          <w:del w:id="13542" w:author="Rapporteur SA Rev 1" w:date="2018-05-31T08:43:00Z"/>
        </w:rPr>
      </w:pPr>
      <w:ins w:id="13543" w:author="Rapporteur SA Rev 1" w:date="2018-05-31T08:42:00Z">
        <w:del w:id="13544" w:author="R2-1810140 SA" w:date="2018-07-12T17:03:00Z">
          <w:r w:rsidDel="007E41A6">
            <w:tab/>
            <w:delText>]]</w:delText>
          </w:r>
        </w:del>
      </w:ins>
    </w:p>
    <w:p w14:paraId="1594926F" w14:textId="77777777" w:rsidR="005D2A1B" w:rsidRDefault="005D2A1B" w:rsidP="005D2A1B">
      <w:pPr>
        <w:pStyle w:val="PL"/>
        <w:rPr>
          <w:ins w:id="13545" w:author="Rapporteur SA Rev 1" w:date="2018-05-31T08:54:00Z"/>
        </w:rPr>
      </w:pPr>
      <w:r>
        <w:t>}</w:t>
      </w:r>
    </w:p>
    <w:p w14:paraId="7FC27C6B" w14:textId="77777777" w:rsidR="005D2A1B" w:rsidRDefault="005D2A1B" w:rsidP="005D2A1B">
      <w:pPr>
        <w:pStyle w:val="PL"/>
        <w:rPr>
          <w:ins w:id="13546" w:author="Rapporteur SA Rev 1" w:date="2018-05-31T08:54:00Z"/>
        </w:rPr>
      </w:pPr>
    </w:p>
    <w:p w14:paraId="632C1BBD" w14:textId="77777777" w:rsidR="005D2A1B" w:rsidDel="007E41A6" w:rsidRDefault="005D2A1B" w:rsidP="005D2A1B">
      <w:pPr>
        <w:pStyle w:val="PL"/>
        <w:rPr>
          <w:ins w:id="13547" w:author="Rapporteur SA Rev 1" w:date="2018-05-31T08:54:00Z"/>
          <w:del w:id="13548" w:author="R2-1810140 SA" w:date="2018-07-12T17:04:00Z"/>
        </w:rPr>
      </w:pPr>
      <w:ins w:id="13549" w:author="Rapporteur SA Rev 1" w:date="2018-05-31T08:54:00Z">
        <w:del w:id="13550"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551" w:author="Rapporteur SA Rev 1" w:date="2018-05-31T08:54:00Z"/>
          <w:del w:id="13552" w:author="R2-1810140 SA" w:date="2018-07-12T17:04:00Z"/>
          <w:color w:val="808080"/>
        </w:rPr>
      </w:pPr>
      <w:commentRangeStart w:id="13553"/>
      <w:ins w:id="13554" w:author="Rapporteur SA Rev 1" w:date="2018-05-31T08:54:00Z">
        <w:del w:id="13555"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556"/>
          <w:r w:rsidDel="007E41A6">
            <w:rPr>
              <w:color w:val="993366"/>
            </w:rPr>
            <w:delText>OPTIONAL</w:delText>
          </w:r>
        </w:del>
      </w:ins>
      <w:commentRangeEnd w:id="13556"/>
      <w:del w:id="13557" w:author="R2-1810140 SA" w:date="2018-07-12T17:04:00Z">
        <w:r w:rsidDel="007E41A6">
          <w:rPr>
            <w:rStyle w:val="CommentReference"/>
            <w:rFonts w:ascii="Arial" w:eastAsia="Times New Roman" w:hAnsi="Arial"/>
            <w:lang w:eastAsia="ja-JP"/>
          </w:rPr>
          <w:commentReference w:id="13556"/>
        </w:r>
      </w:del>
      <w:ins w:id="13558" w:author="Rapporteur SA Rev 1" w:date="2018-05-31T08:54:00Z">
        <w:del w:id="13559" w:author="R2-1810140 SA" w:date="2018-07-12T17:04:00Z">
          <w:r w:rsidDel="007E41A6">
            <w:delText>,</w:delText>
          </w:r>
          <w:r w:rsidDel="007E41A6">
            <w:tab/>
          </w:r>
        </w:del>
      </w:ins>
      <w:commentRangeEnd w:id="13553"/>
      <w:del w:id="13560" w:author="R2-1810140 SA" w:date="2018-07-12T17:04:00Z">
        <w:r w:rsidDel="007E41A6">
          <w:rPr>
            <w:rStyle w:val="CommentReference"/>
            <w:rFonts w:ascii="Arial" w:eastAsia="Times New Roman" w:hAnsi="Arial"/>
            <w:lang w:eastAsia="ja-JP"/>
          </w:rPr>
          <w:commentReference w:id="13553"/>
        </w:r>
      </w:del>
    </w:p>
    <w:p w14:paraId="2DA7F010" w14:textId="77777777" w:rsidR="005D2A1B" w:rsidDel="007E41A6" w:rsidRDefault="005D2A1B" w:rsidP="005D2A1B">
      <w:pPr>
        <w:pStyle w:val="PL"/>
        <w:rPr>
          <w:ins w:id="13561" w:author="Rapporteur SA Rev 1" w:date="2018-05-31T08:54:00Z"/>
          <w:del w:id="13562" w:author="R2-1810140 SA" w:date="2018-07-12T17:04:00Z"/>
        </w:rPr>
      </w:pPr>
      <w:ins w:id="13563" w:author="Rapporteur SA Rev 1" w:date="2018-05-31T08:54:00Z">
        <w:del w:id="13564" w:author="R2-1810140 SA" w:date="2018-07-12T17:04:00Z">
          <w:r w:rsidDel="007E41A6">
            <w:tab/>
            <w:delText>nextHopChainingCount</w:delText>
          </w:r>
          <w:r w:rsidDel="007E41A6">
            <w:tab/>
          </w:r>
          <w:r w:rsidDel="007E41A6">
            <w:tab/>
          </w:r>
          <w:r w:rsidDel="007E41A6">
            <w:tab/>
          </w:r>
          <w:commentRangeStart w:id="13565"/>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565"/>
      <w:del w:id="13566" w:author="R2-1810140 SA" w:date="2018-07-12T17:04:00Z">
        <w:r w:rsidDel="007E41A6">
          <w:rPr>
            <w:rStyle w:val="CommentReference"/>
            <w:rFonts w:ascii="Arial" w:eastAsia="Times New Roman" w:hAnsi="Arial"/>
            <w:lang w:eastAsia="ja-JP"/>
          </w:rPr>
          <w:commentReference w:id="13565"/>
        </w:r>
      </w:del>
    </w:p>
    <w:p w14:paraId="1EB15F05" w14:textId="77777777" w:rsidR="005D2A1B" w:rsidDel="007E41A6" w:rsidRDefault="005D2A1B" w:rsidP="005D2A1B">
      <w:pPr>
        <w:pStyle w:val="PL"/>
        <w:rPr>
          <w:ins w:id="13567" w:author="Rapporteur SA Rev 1" w:date="2018-05-31T08:54:00Z"/>
          <w:del w:id="13568" w:author="R2-1810140 SA" w:date="2018-07-12T17:04:00Z"/>
        </w:rPr>
      </w:pPr>
      <w:commentRangeStart w:id="13569"/>
      <w:ins w:id="13570" w:author="Rapporteur SA Rev 1" w:date="2018-05-31T08:54:00Z">
        <w:del w:id="13571" w:author="R2-1810140 SA" w:date="2018-07-12T17:04:00Z">
          <w:r w:rsidDel="007E41A6">
            <w:tab/>
            <w:delText>nas-SecurityParamToNGRAN</w:delText>
          </w:r>
        </w:del>
      </w:ins>
      <w:ins w:id="13572" w:author="R2-1810924 SA" w:date="2018-07-11T12:20:00Z">
        <w:del w:id="13573" w:author="R2-1810140 SA" w:date="2018-07-12T17:04:00Z">
          <w:r w:rsidDel="007E41A6">
            <w:delText>n2ModeNAS-Container</w:delText>
          </w:r>
        </w:del>
      </w:ins>
      <w:ins w:id="13574" w:author="Rapporteur SA Rev 1" w:date="2018-05-31T08:54:00Z">
        <w:del w:id="13575" w:author="R2-1810140 SA" w:date="2018-07-12T17:04:00Z">
          <w:r w:rsidDel="007E41A6">
            <w:tab/>
          </w:r>
          <w:r w:rsidDel="007E41A6">
            <w:tab/>
          </w:r>
          <w:r w:rsidDel="007E41A6">
            <w:rPr>
              <w:color w:val="993366"/>
            </w:rPr>
            <w:delText>OCTET STRING</w:delText>
          </w:r>
          <w:r w:rsidDel="007E41A6">
            <w:delText xml:space="preserve"> (SIZE(</w:delText>
          </w:r>
        </w:del>
      </w:ins>
      <w:ins w:id="13576" w:author="Rapporteur SA Rev 1" w:date="2018-06-01T08:03:00Z">
        <w:del w:id="13577" w:author="R2-1810140 SA" w:date="2018-07-12T17:04:00Z">
          <w:r w:rsidDel="007E41A6">
            <w:delText>ffsValue</w:delText>
          </w:r>
        </w:del>
      </w:ins>
      <w:ins w:id="13578" w:author="Rapporteur SA Rev 1" w:date="2018-05-31T08:54:00Z">
        <w:del w:id="13579"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580" w:author="R2-1810924 SA" w:date="2018-07-11T12:32:00Z">
        <w:del w:id="13581" w:author="R2-1810140 SA" w:date="2018-07-12T17:04:00Z">
          <w:r w:rsidDel="007E41A6">
            <w:rPr>
              <w:color w:val="808080"/>
            </w:rPr>
            <w:delText>i</w:delText>
          </w:r>
        </w:del>
      </w:ins>
      <w:ins w:id="13582" w:author="Rapporteur SA Rev 1" w:date="2018-05-31T08:54:00Z">
        <w:del w:id="13583" w:author="R2-1810140 SA" w:date="2018-07-12T17:04:00Z">
          <w:r w:rsidDel="007E41A6">
            <w:rPr>
              <w:color w:val="808080"/>
            </w:rPr>
            <w:delText>InterSystemHO</w:delText>
          </w:r>
        </w:del>
      </w:ins>
      <w:commentRangeEnd w:id="13569"/>
      <w:del w:id="13584" w:author="R2-1810140 SA" w:date="2018-07-12T17:04:00Z">
        <w:r w:rsidDel="007E41A6">
          <w:rPr>
            <w:rStyle w:val="CommentReference"/>
            <w:rFonts w:ascii="Arial" w:eastAsia="Times New Roman" w:hAnsi="Arial"/>
            <w:lang w:eastAsia="ja-JP"/>
          </w:rPr>
          <w:commentReference w:id="13569"/>
        </w:r>
      </w:del>
    </w:p>
    <w:p w14:paraId="1597080E" w14:textId="77777777" w:rsidR="005D2A1B" w:rsidDel="007E41A6" w:rsidRDefault="005D2A1B" w:rsidP="005D2A1B">
      <w:pPr>
        <w:pStyle w:val="PL"/>
        <w:rPr>
          <w:ins w:id="13585" w:author="Rapporteur SA Rev 1" w:date="2018-05-31T08:54:00Z"/>
          <w:del w:id="13586" w:author="R2-1810140 SA" w:date="2018-07-12T17:04:00Z"/>
        </w:rPr>
      </w:pPr>
      <w:ins w:id="13587" w:author="Rapporteur SA Rev 1" w:date="2018-05-31T08:54:00Z">
        <w:del w:id="13588"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SimSun"/>
        </w:rPr>
      </w:pPr>
    </w:p>
    <w:p w14:paraId="1ADAEA2E"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D76B52">
            <w:pPr>
              <w:pStyle w:val="TAH"/>
              <w:rPr>
                <w:rFonts w:eastAsia="SimSun"/>
                <w:szCs w:val="22"/>
              </w:rPr>
            </w:pPr>
            <w:r>
              <w:rPr>
                <w:rFonts w:eastAsia="SimSun"/>
                <w:i/>
                <w:szCs w:val="22"/>
              </w:rPr>
              <w:t>DRB-ToAddMod field descriptions</w:t>
            </w:r>
          </w:p>
        </w:tc>
      </w:tr>
      <w:tr w:rsidR="005D2A1B" w14:paraId="7E74D5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D76B52">
            <w:pPr>
              <w:pStyle w:val="TAL"/>
              <w:rPr>
                <w:rFonts w:eastAsia="SimSun"/>
                <w:szCs w:val="22"/>
              </w:rPr>
            </w:pPr>
            <w:r>
              <w:rPr>
                <w:rFonts w:eastAsia="SimSun"/>
                <w:b/>
                <w:i/>
                <w:szCs w:val="22"/>
              </w:rPr>
              <w:t>cnAssociation</w:t>
            </w:r>
          </w:p>
          <w:p w14:paraId="2768E70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A320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D76B52">
            <w:pPr>
              <w:pStyle w:val="TAL"/>
              <w:rPr>
                <w:rFonts w:eastAsia="SimSun"/>
                <w:szCs w:val="22"/>
              </w:rPr>
            </w:pPr>
            <w:r>
              <w:rPr>
                <w:rFonts w:eastAsia="SimSun"/>
                <w:b/>
                <w:i/>
                <w:szCs w:val="22"/>
              </w:rPr>
              <w:t>drb-Identity</w:t>
            </w:r>
          </w:p>
          <w:p w14:paraId="00E69D6D"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D76B52">
            <w:pPr>
              <w:pStyle w:val="TAL"/>
              <w:rPr>
                <w:rFonts w:eastAsia="SimSun"/>
                <w:szCs w:val="22"/>
              </w:rPr>
            </w:pPr>
            <w:r>
              <w:rPr>
                <w:rFonts w:eastAsia="SimSun"/>
                <w:b/>
                <w:i/>
                <w:szCs w:val="22"/>
              </w:rPr>
              <w:t>eps-BearerIdentity</w:t>
            </w:r>
          </w:p>
          <w:p w14:paraId="0913B596"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A1557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D76B52">
            <w:pPr>
              <w:pStyle w:val="TAL"/>
              <w:rPr>
                <w:rFonts w:eastAsia="SimSun"/>
                <w:szCs w:val="22"/>
              </w:rPr>
            </w:pPr>
            <w:r>
              <w:rPr>
                <w:rFonts w:eastAsia="SimSun"/>
                <w:b/>
                <w:i/>
                <w:szCs w:val="22"/>
              </w:rPr>
              <w:t>reestablishPDCP</w:t>
            </w:r>
          </w:p>
          <w:p w14:paraId="14EFDBB4" w14:textId="77777777" w:rsidR="005D2A1B" w:rsidRDefault="005D2A1B" w:rsidP="00D76B52">
            <w:pPr>
              <w:pStyle w:val="TAL"/>
              <w:rPr>
                <w:rFonts w:eastAsia="SimSun"/>
                <w:szCs w:val="22"/>
              </w:rPr>
            </w:pPr>
            <w:del w:id="13589" w:author="Rapporteur" w:date="2018-06-30T01:56:00Z">
              <w:r w:rsidDel="00003D87">
                <w:rPr>
                  <w:rFonts w:eastAsia="SimSun"/>
                  <w:szCs w:val="22"/>
                </w:rPr>
                <w:delText>may only be set if the cell groups of all linked logical channels are reset or released</w:delText>
              </w:r>
            </w:del>
          </w:p>
          <w:p w14:paraId="50CC563E"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590" w:author="R2-1810853 SA" w:date="2018-07-10T13:41:00Z">
              <w:r>
                <w:rPr>
                  <w:rFonts w:eastAsia="SimSun"/>
                  <w:szCs w:val="22"/>
                </w:rPr>
                <w:t>, resuming an RRC connection, or the first reconfiguration after reestablishment</w:t>
              </w:r>
            </w:ins>
            <w:r>
              <w:rPr>
                <w:rFonts w:eastAsia="SimSun"/>
                <w:szCs w:val="22"/>
              </w:rPr>
              <w:t>.</w:t>
            </w:r>
            <w:ins w:id="13591" w:author="Rapporteur" w:date="2018-06-30T01:56:00Z">
              <w:r>
                <w:rPr>
                  <w:rFonts w:eastAsia="SimSun"/>
                  <w:szCs w:val="22"/>
                </w:rPr>
                <w:t xml:space="preserve"> It may only be set if the cell groups of all linked logical channels are reset or released.</w:t>
              </w:r>
            </w:ins>
          </w:p>
        </w:tc>
      </w:tr>
      <w:tr w:rsidR="005D2A1B" w14:paraId="1B0FA2D4" w14:textId="77777777" w:rsidTr="00D76B52">
        <w:trPr>
          <w:ins w:id="1359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D76B52">
            <w:pPr>
              <w:pStyle w:val="TAL"/>
              <w:rPr>
                <w:ins w:id="13593" w:author="Rapporteur" w:date="2018-07-15T07:00:00Z"/>
                <w:rFonts w:eastAsia="SimSun"/>
                <w:b/>
                <w:i/>
                <w:szCs w:val="22"/>
              </w:rPr>
            </w:pPr>
            <w:ins w:id="13594" w:author="Rapporteur" w:date="2018-07-15T07:00:00Z">
              <w:r w:rsidRPr="002F3E4F">
                <w:rPr>
                  <w:rFonts w:eastAsia="SimSun"/>
                  <w:b/>
                  <w:i/>
                  <w:szCs w:val="22"/>
                </w:rPr>
                <w:t xml:space="preserve">recoverPDCP </w:t>
              </w:r>
            </w:ins>
          </w:p>
          <w:p w14:paraId="41D81E4F" w14:textId="77777777" w:rsidR="005D2A1B" w:rsidRDefault="005D2A1B" w:rsidP="00D76B52">
            <w:pPr>
              <w:pStyle w:val="TAL"/>
              <w:rPr>
                <w:ins w:id="13595" w:author="Rapporteur" w:date="2018-07-15T06:56:00Z"/>
                <w:rFonts w:eastAsia="SimSun"/>
                <w:b/>
                <w:i/>
                <w:szCs w:val="22"/>
              </w:rPr>
            </w:pPr>
            <w:ins w:id="13596" w:author="Rapporteur" w:date="2018-07-15T06:58:00Z">
              <w:r w:rsidRPr="002F3E4F">
                <w:rPr>
                  <w:rFonts w:eastAsia="SimSun"/>
                  <w:szCs w:val="22"/>
                </w:rPr>
                <w:t>Indicates that PDCP should perform recovery according to TS38.323.</w:t>
              </w:r>
            </w:ins>
          </w:p>
        </w:tc>
      </w:tr>
      <w:tr w:rsidR="005D2A1B" w14:paraId="33B85D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D76B52">
            <w:pPr>
              <w:pStyle w:val="TAL"/>
              <w:rPr>
                <w:rFonts w:eastAsia="SimSun"/>
                <w:szCs w:val="22"/>
              </w:rPr>
            </w:pPr>
            <w:commentRangeStart w:id="13597"/>
            <w:r>
              <w:rPr>
                <w:rFonts w:eastAsia="SimSun"/>
                <w:b/>
                <w:i/>
                <w:szCs w:val="22"/>
              </w:rPr>
              <w:t>sdap-Config</w:t>
            </w:r>
            <w:commentRangeEnd w:id="13597"/>
            <w:r>
              <w:rPr>
                <w:rStyle w:val="CommentReference"/>
              </w:rPr>
              <w:commentReference w:id="13597"/>
            </w:r>
          </w:p>
          <w:p w14:paraId="3F47774B"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98" w:author="Rapporteur ASN1 SA" w:date="2018-06-30T01:51:00Z">
              <w:r w:rsidRPr="00F26C47">
                <w:rPr>
                  <w:rFonts w:eastAsia="SimSun"/>
                  <w:szCs w:val="22"/>
                </w:rPr>
                <w:t>and presence/absence of UL/DL SDAP headers</w:t>
              </w:r>
              <w:r>
                <w:rPr>
                  <w:rFonts w:eastAsia="SimSun"/>
                  <w:szCs w:val="22"/>
                </w:rPr>
                <w:t>.</w:t>
              </w:r>
            </w:ins>
          </w:p>
        </w:tc>
      </w:tr>
    </w:tbl>
    <w:p w14:paraId="42E9B3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3859CF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D76B52">
            <w:pPr>
              <w:pStyle w:val="TAL"/>
              <w:rPr>
                <w:b/>
                <w:i/>
                <w:szCs w:val="22"/>
              </w:rPr>
            </w:pPr>
            <w:r>
              <w:rPr>
                <w:b/>
                <w:i/>
                <w:szCs w:val="22"/>
              </w:rPr>
              <w:t>securityConfig</w:t>
            </w:r>
          </w:p>
          <w:p w14:paraId="415A180F"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D76B52">
            <w:pPr>
              <w:pStyle w:val="TAL"/>
              <w:rPr>
                <w:szCs w:val="22"/>
              </w:rPr>
            </w:pPr>
            <w:r>
              <w:rPr>
                <w:b/>
                <w:i/>
                <w:szCs w:val="22"/>
              </w:rPr>
              <w:t>srb3-ToRelease</w:t>
            </w:r>
          </w:p>
          <w:p w14:paraId="2579949A" w14:textId="77777777" w:rsidR="005D2A1B" w:rsidRDefault="005D2A1B" w:rsidP="00D76B52">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99">
          <w:tblGrid>
            <w:gridCol w:w="14173"/>
          </w:tblGrid>
        </w:tblGridChange>
      </w:tblGrid>
      <w:tr w:rsidR="005D2A1B" w14:paraId="50249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D76B52">
            <w:pPr>
              <w:pStyle w:val="TAH"/>
              <w:rPr>
                <w:rFonts w:eastAsia="SimSun"/>
                <w:szCs w:val="22"/>
              </w:rPr>
            </w:pPr>
            <w:r>
              <w:rPr>
                <w:rFonts w:eastAsia="SimSun"/>
                <w:i/>
                <w:szCs w:val="22"/>
              </w:rPr>
              <w:t>SecurityConfig field descriptions</w:t>
            </w:r>
          </w:p>
        </w:tc>
      </w:tr>
      <w:tr w:rsidR="005D2A1B" w14:paraId="19504A67" w14:textId="77777777" w:rsidTr="00D76B52">
        <w:trPr>
          <w:ins w:id="1360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D76B52">
            <w:pPr>
              <w:pStyle w:val="TAL"/>
              <w:rPr>
                <w:ins w:id="13601" w:author="Rapporteur SA Rev 1" w:date="2018-05-31T08:49:00Z"/>
                <w:del w:id="13602" w:author="R2-1810140 SA" w:date="2018-07-12T17:04:00Z"/>
                <w:b/>
                <w:i/>
                <w:lang w:eastAsia="en-GB"/>
              </w:rPr>
            </w:pPr>
            <w:ins w:id="13603" w:author="Rapporteur SA Rev 1" w:date="2018-05-31T08:49:00Z">
              <w:del w:id="13604" w:author="R2-1810140 SA" w:date="2018-07-12T17:04:00Z">
                <w:r w:rsidDel="005103C6">
                  <w:rPr>
                    <w:b/>
                    <w:i/>
                    <w:lang w:eastAsia="en-GB"/>
                  </w:rPr>
                  <w:delText>keySetChangeIndic</w:delText>
                </w:r>
                <w:commentRangeStart w:id="13605"/>
                <w:r w:rsidDel="005103C6">
                  <w:rPr>
                    <w:b/>
                    <w:i/>
                    <w:lang w:eastAsia="en-GB"/>
                  </w:rPr>
                  <w:delText>ator</w:delText>
                </w:r>
              </w:del>
            </w:ins>
            <w:commentRangeEnd w:id="13605"/>
            <w:del w:id="13606" w:author="R2-1810140 SA" w:date="2018-07-12T17:04:00Z">
              <w:r w:rsidDel="005103C6">
                <w:rPr>
                  <w:rStyle w:val="CommentReference"/>
                </w:rPr>
                <w:commentReference w:id="13605"/>
              </w:r>
            </w:del>
          </w:p>
          <w:p w14:paraId="172248D1" w14:textId="77777777" w:rsidR="005D2A1B" w:rsidRDefault="005D2A1B" w:rsidP="00D76B52">
            <w:pPr>
              <w:pStyle w:val="TAL"/>
              <w:rPr>
                <w:ins w:id="13607" w:author="Rapporteur SA Rev 1" w:date="2018-05-31T08:49:00Z"/>
                <w:rFonts w:eastAsia="SimSun"/>
                <w:b/>
                <w:i/>
                <w:szCs w:val="22"/>
              </w:rPr>
            </w:pPr>
            <w:ins w:id="13608" w:author="Rapporteur SA Rev 1" w:date="2018-05-31T08:49:00Z">
              <w:del w:id="13609"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610" w:author="R2-1810924 SA" w:date="2018-07-11T12:29:00Z">
              <w:del w:id="13611"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612" w:author="Rapporteur SA Rev 1" w:date="2018-05-31T08:49:00Z">
              <w:del w:id="13613"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D76B52">
            <w:pPr>
              <w:pStyle w:val="TAL"/>
              <w:rPr>
                <w:rFonts w:eastAsia="SimSun"/>
                <w:szCs w:val="22"/>
              </w:rPr>
            </w:pPr>
            <w:r>
              <w:rPr>
                <w:rFonts w:eastAsia="SimSun"/>
                <w:b/>
                <w:i/>
                <w:szCs w:val="22"/>
              </w:rPr>
              <w:t>keyToUse</w:t>
            </w:r>
          </w:p>
          <w:p w14:paraId="7E98516E"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614" w:author="Rapporteur SA Rev 1" w:date="2018-05-31T09:00:00Z">
              <w:r>
                <w:rPr>
                  <w:rFonts w:eastAsia="SimSun"/>
                  <w:szCs w:val="22"/>
                </w:rPr>
                <w:delText xml:space="preserve">KeNB </w:delText>
              </w:r>
            </w:del>
            <w:ins w:id="13615" w:author="Rapporteur SA Rev 1" w:date="2018-05-31T09:00:00Z">
              <w:r>
                <w:rPr>
                  <w:rFonts w:eastAsia="SimSun"/>
                  <w:szCs w:val="22"/>
                  <w:lang w:val="en-US"/>
                </w:rPr>
                <w:t>the master key</w:t>
              </w:r>
            </w:ins>
            <w:r>
              <w:rPr>
                <w:rFonts w:eastAsia="SimSun"/>
                <w:szCs w:val="22"/>
              </w:rPr>
              <w:t xml:space="preserve">or </w:t>
            </w:r>
            <w:del w:id="13616" w:author="Rapporteur SA Rev 1" w:date="2018-05-31T09:00:00Z">
              <w:r>
                <w:rPr>
                  <w:rFonts w:eastAsia="SimSun"/>
                  <w:szCs w:val="22"/>
                </w:rPr>
                <w:delText>S-KgNB</w:delText>
              </w:r>
            </w:del>
            <w:ins w:id="13617"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618" w:author="Rapporteur SA Rev 1" w:date="2018-05-31T09:01:00Z">
              <w:r>
                <w:rPr>
                  <w:rFonts w:eastAsia="SimSun"/>
                  <w:szCs w:val="22"/>
                  <w:lang w:val="en-US"/>
                </w:rPr>
                <w:t xml:space="preserve">For EN-DC, </w:t>
              </w:r>
              <w:r>
                <w:rPr>
                  <w:rFonts w:eastAsia="SimSun"/>
                  <w:szCs w:val="22"/>
                </w:rPr>
                <w:t>n</w:t>
              </w:r>
            </w:ins>
            <w:del w:id="13619" w:author="Rapporteur SA Rev 1" w:date="2018-05-31T09:01:00Z">
              <w:r>
                <w:rPr>
                  <w:rFonts w:eastAsia="SimSun"/>
                  <w:szCs w:val="22"/>
                </w:rPr>
                <w:delText>N</w:delText>
              </w:r>
            </w:del>
            <w:r>
              <w:rPr>
                <w:rFonts w:eastAsia="SimSun"/>
                <w:szCs w:val="22"/>
              </w:rPr>
              <w:t xml:space="preserve">etwork should not configure SRB1 and SRB2 with </w:t>
            </w:r>
            <w:del w:id="13620" w:author="Rapporteur SA Rev 1" w:date="2018-05-31T09:00:00Z">
              <w:r>
                <w:rPr>
                  <w:rFonts w:eastAsia="SimSun"/>
                  <w:szCs w:val="22"/>
                </w:rPr>
                <w:delText>S-KgNB</w:delText>
              </w:r>
            </w:del>
            <w:ins w:id="13621" w:author="Rapporteur SA Rev 1" w:date="2018-05-31T09:00:00Z">
              <w:r>
                <w:rPr>
                  <w:rFonts w:eastAsia="SimSun"/>
                  <w:szCs w:val="22"/>
                  <w:lang w:val="en-US"/>
                </w:rPr>
                <w:t>secondary key</w:t>
              </w:r>
            </w:ins>
            <w:r>
              <w:rPr>
                <w:rFonts w:eastAsia="SimSun"/>
                <w:szCs w:val="22"/>
              </w:rPr>
              <w:t xml:space="preserve"> and SRB3 with </w:t>
            </w:r>
            <w:ins w:id="13622" w:author="Rapporteur SA Rev 1" w:date="2018-05-31T09:01:00Z">
              <w:r>
                <w:rPr>
                  <w:rFonts w:eastAsia="SimSun"/>
                  <w:szCs w:val="22"/>
                  <w:lang w:val="en-US"/>
                </w:rPr>
                <w:t xml:space="preserve">the </w:t>
              </w:r>
            </w:ins>
            <w:del w:id="13623" w:author="Rapporteur SA Rev 1" w:date="2018-05-31T09:00:00Z">
              <w:r>
                <w:rPr>
                  <w:rFonts w:eastAsia="SimSun"/>
                  <w:szCs w:val="22"/>
                </w:rPr>
                <w:delText>KeNB</w:delText>
              </w:r>
            </w:del>
            <w:ins w:id="13624"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625" w:author="R2-1810140 SA" w:date="2018-07-12T17:09:00Z">
              <w:r>
                <w:rPr>
                  <w:rFonts w:eastAsia="SimSun"/>
                  <w:szCs w:val="22"/>
                </w:rPr>
                <w:t xml:space="preserve"> If EN-DC is not configured, this field is set to master.</w:t>
              </w:r>
            </w:ins>
          </w:p>
        </w:tc>
      </w:tr>
      <w:tr w:rsidR="005D2A1B" w14:paraId="72B30CF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2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2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2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D76B52">
            <w:pPr>
              <w:pStyle w:val="TAL"/>
              <w:rPr>
                <w:ins w:id="13629" w:author="Rapporteur SA Rev 1" w:date="2018-05-31T08:49:00Z"/>
                <w:del w:id="13630" w:author="R2-1810140 SA" w:date="2018-07-12T17:04:00Z"/>
                <w:b/>
                <w:i/>
                <w:lang w:eastAsia="en-GB"/>
              </w:rPr>
            </w:pPr>
            <w:ins w:id="13631" w:author="R2-1810924 SA" w:date="2018-07-11T12:30:00Z">
              <w:del w:id="13632"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633" w:author="Rapporteur SA Rev 1" w:date="2018-05-31T08:49:00Z">
              <w:del w:id="13634" w:author="R2-1810140 SA" w:date="2018-07-12T17:04:00Z">
                <w:r w:rsidDel="005103C6">
                  <w:rPr>
                    <w:b/>
                    <w:bCs/>
                    <w:i/>
                    <w:noProof/>
                    <w:lang w:eastAsia="en-GB"/>
                  </w:rPr>
                  <w:delText>nas-securityParamToNGRAN</w:delText>
                </w:r>
              </w:del>
            </w:ins>
          </w:p>
          <w:p w14:paraId="2389A607" w14:textId="77777777" w:rsidR="005D2A1B" w:rsidRDefault="005D2A1B" w:rsidP="00D76B52">
            <w:pPr>
              <w:pStyle w:val="TAL"/>
              <w:rPr>
                <w:ins w:id="13635" w:author="Rapporteur SA Rev 1" w:date="2018-05-31T08:49:00Z"/>
                <w:rFonts w:eastAsia="SimSun"/>
                <w:b/>
                <w:i/>
                <w:szCs w:val="22"/>
              </w:rPr>
            </w:pPr>
            <w:ins w:id="13636" w:author="Rapporteur SA Rev 1" w:date="2018-05-31T08:49:00Z">
              <w:del w:id="13637"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638" w:author="R2-1810924 SA" w:date="2018-07-11T12:31:00Z">
              <w:del w:id="13639"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640" w:author="Rapporteur SA Rev 1" w:date="2018-05-31T08:49:00Z">
              <w:del w:id="13641" w:author="R2-1810140 SA" w:date="2018-07-12T17:04:00Z">
                <w:r w:rsidDel="005103C6">
                  <w:rPr>
                    <w:bCs/>
                    <w:noProof/>
                    <w:lang w:eastAsia="en-GB"/>
                  </w:rPr>
                  <w:delText>. The content is defined in TS 24.501</w:delText>
                </w:r>
              </w:del>
            </w:ins>
            <w:ins w:id="13642" w:author="Intel" w:date="2018-06-27T13:16:00Z">
              <w:del w:id="13643" w:author="R2-1810140 SA" w:date="2018-07-12T17:04:00Z">
                <w:r w:rsidDel="005103C6">
                  <w:rPr>
                    <w:bCs/>
                    <w:noProof/>
                    <w:lang w:eastAsia="en-GB"/>
                  </w:rPr>
                  <w:delText xml:space="preserve"> [23</w:delText>
                </w:r>
              </w:del>
            </w:ins>
            <w:ins w:id="13644" w:author="R2-1810924 SA" w:date="2018-07-11T12:31:00Z">
              <w:del w:id="13645" w:author="R2-1810140 SA" w:date="2018-07-12T17:04:00Z">
                <w:r w:rsidDel="005103C6">
                  <w:rPr>
                    <w:bCs/>
                    <w:noProof/>
                    <w:lang w:eastAsia="en-GB"/>
                  </w:rPr>
                  <w:delText>, 9.10.2.7</w:delText>
                </w:r>
              </w:del>
            </w:ins>
            <w:ins w:id="13646" w:author="Intel" w:date="2018-06-27T13:16:00Z">
              <w:del w:id="13647" w:author="R2-1810140 SA" w:date="2018-07-12T17:04:00Z">
                <w:r w:rsidDel="005103C6">
                  <w:rPr>
                    <w:bCs/>
                    <w:noProof/>
                    <w:lang w:eastAsia="en-GB"/>
                  </w:rPr>
                  <w:delText>]</w:delText>
                </w:r>
              </w:del>
            </w:ins>
            <w:ins w:id="13648" w:author="Rapporteur SA Rev 1" w:date="2018-05-31T08:49:00Z">
              <w:del w:id="13649" w:author="R2-1810140 SA" w:date="2018-07-12T17:04:00Z">
                <w:r w:rsidDel="005103C6">
                  <w:rPr>
                    <w:bCs/>
                    <w:noProof/>
                    <w:lang w:eastAsia="en-GB"/>
                  </w:rPr>
                  <w:delText>.</w:delText>
                </w:r>
              </w:del>
            </w:ins>
          </w:p>
        </w:tc>
      </w:tr>
      <w:tr w:rsidR="005D2A1B" w14:paraId="129306D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5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5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5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D76B52">
            <w:pPr>
              <w:pStyle w:val="TAL"/>
              <w:rPr>
                <w:ins w:id="13653" w:author="Rapporteur SA Rev 1" w:date="2018-05-31T08:50:00Z"/>
                <w:del w:id="13654" w:author="R2-1810140 SA" w:date="2018-07-12T17:04:00Z"/>
                <w:b/>
                <w:i/>
                <w:lang w:eastAsia="en-GB"/>
              </w:rPr>
            </w:pPr>
            <w:ins w:id="13655" w:author="Rapporteur SA Rev 1" w:date="2018-05-31T08:50:00Z">
              <w:del w:id="13656" w:author="R2-1810140 SA" w:date="2018-07-12T17:04:00Z">
                <w:r w:rsidDel="005103C6">
                  <w:rPr>
                    <w:b/>
                    <w:i/>
                    <w:lang w:eastAsia="en-GB"/>
                  </w:rPr>
                  <w:delText>nextHopChainingCount</w:delText>
                </w:r>
              </w:del>
            </w:ins>
          </w:p>
          <w:p w14:paraId="1CA57555" w14:textId="77777777" w:rsidR="005D2A1B" w:rsidRDefault="005D2A1B" w:rsidP="00D76B52">
            <w:pPr>
              <w:pStyle w:val="TAL"/>
              <w:rPr>
                <w:ins w:id="13657" w:author="Rapporteur SA Rev 1" w:date="2018-05-31T08:50:00Z"/>
                <w:rFonts w:eastAsia="SimSun"/>
                <w:b/>
                <w:i/>
                <w:szCs w:val="22"/>
              </w:rPr>
            </w:pPr>
            <w:ins w:id="13658" w:author="Rapporteur SA Rev 1" w:date="2018-05-31T08:50:00Z">
              <w:del w:id="13659" w:author="R2-1810140 SA" w:date="2018-07-12T17:04:00Z">
                <w:r w:rsidDel="005103C6">
                  <w:rPr>
                    <w:bCs/>
                    <w:noProof/>
                    <w:lang w:eastAsia="en-GB"/>
                  </w:rPr>
                  <w:delText>Parameter NCC: See TS 33.501 [11]</w:delText>
                </w:r>
              </w:del>
            </w:ins>
          </w:p>
        </w:tc>
      </w:tr>
      <w:tr w:rsidR="005D2A1B" w14:paraId="6429F4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D76B52">
            <w:pPr>
              <w:pStyle w:val="TAL"/>
              <w:rPr>
                <w:rFonts w:eastAsia="SimSun"/>
                <w:szCs w:val="22"/>
              </w:rPr>
            </w:pPr>
            <w:r>
              <w:rPr>
                <w:rFonts w:eastAsia="SimSun"/>
                <w:b/>
                <w:i/>
                <w:szCs w:val="22"/>
              </w:rPr>
              <w:t>securityAlgorithmConfig</w:t>
            </w:r>
          </w:p>
          <w:p w14:paraId="6239F2F1"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6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61">
          <w:tblGrid>
            <w:gridCol w:w="1500"/>
            <w:gridCol w:w="12673"/>
            <w:gridCol w:w="1834"/>
          </w:tblGrid>
        </w:tblGridChange>
      </w:tblGrid>
      <w:tr w:rsidR="005D2A1B" w14:paraId="44D0F676" w14:textId="77777777" w:rsidTr="00D76B52">
        <w:trPr>
          <w:trPrChange w:id="136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D76B52">
            <w:pPr>
              <w:pStyle w:val="TAH"/>
              <w:rPr>
                <w:rFonts w:eastAsia="SimSun"/>
                <w:szCs w:val="22"/>
              </w:rPr>
            </w:pPr>
            <w:r>
              <w:rPr>
                <w:rFonts w:eastAsia="SimSun"/>
                <w:i/>
                <w:szCs w:val="22"/>
              </w:rPr>
              <w:t>SRB-ToAddMod field descriptions</w:t>
            </w:r>
          </w:p>
        </w:tc>
      </w:tr>
      <w:tr w:rsidR="005D2A1B" w14:paraId="58BF728D" w14:textId="77777777" w:rsidTr="00D76B52">
        <w:trPr>
          <w:ins w:id="1366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D76B52">
            <w:pPr>
              <w:pStyle w:val="TAL"/>
              <w:rPr>
                <w:ins w:id="13665" w:author="Rapporteur" w:date="2018-07-15T06:52:00Z"/>
                <w:rFonts w:eastAsia="SimSun"/>
                <w:b/>
                <w:i/>
                <w:szCs w:val="22"/>
              </w:rPr>
            </w:pPr>
            <w:ins w:id="13666" w:author="Rapporteur" w:date="2018-07-15T06:52:00Z">
              <w:r w:rsidRPr="002F3E4F">
                <w:rPr>
                  <w:rFonts w:eastAsia="SimSun"/>
                  <w:b/>
                  <w:i/>
                  <w:szCs w:val="22"/>
                </w:rPr>
                <w:t xml:space="preserve">discardOnPDCP </w:t>
              </w:r>
            </w:ins>
          </w:p>
          <w:p w14:paraId="55E1F6A1" w14:textId="77777777" w:rsidR="005D2A1B" w:rsidRDefault="005D2A1B" w:rsidP="00D76B52">
            <w:pPr>
              <w:pStyle w:val="TAL"/>
              <w:rPr>
                <w:ins w:id="13667" w:author="Rapporteur" w:date="2018-07-15T06:51:00Z"/>
                <w:rFonts w:eastAsia="SimSun"/>
                <w:b/>
                <w:i/>
                <w:szCs w:val="22"/>
              </w:rPr>
            </w:pPr>
            <w:ins w:id="13668" w:author="Rapporteur" w:date="2018-07-15T06:53:00Z">
              <w:r>
                <w:t>Indicates that PDCP should discard stored SDU and PDU according to TS38.323.</w:t>
              </w:r>
            </w:ins>
          </w:p>
        </w:tc>
      </w:tr>
      <w:tr w:rsidR="005D2A1B" w14:paraId="4E7D3C35" w14:textId="77777777" w:rsidTr="00D76B52">
        <w:trPr>
          <w:trPrChange w:id="136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D76B52">
            <w:pPr>
              <w:pStyle w:val="TAL"/>
              <w:rPr>
                <w:rFonts w:eastAsia="SimSun"/>
                <w:szCs w:val="22"/>
              </w:rPr>
            </w:pPr>
            <w:commentRangeStart w:id="13671"/>
            <w:r>
              <w:rPr>
                <w:rFonts w:eastAsia="SimSun"/>
                <w:b/>
                <w:i/>
                <w:szCs w:val="22"/>
              </w:rPr>
              <w:t>reestablishPDCP</w:t>
            </w:r>
            <w:commentRangeEnd w:id="13671"/>
            <w:r>
              <w:rPr>
                <w:rStyle w:val="CommentReference"/>
              </w:rPr>
              <w:commentReference w:id="13671"/>
            </w:r>
          </w:p>
          <w:p w14:paraId="1737B090" w14:textId="77777777" w:rsidR="005D2A1B" w:rsidRDefault="005D2A1B" w:rsidP="00D76B52">
            <w:pPr>
              <w:pStyle w:val="TAL"/>
              <w:rPr>
                <w:rFonts w:eastAsia="SimSun"/>
                <w:szCs w:val="22"/>
              </w:rPr>
            </w:pPr>
            <w:ins w:id="13672" w:author="Rapporteur" w:date="2018-06-30T01:57:00Z">
              <w:r>
                <w:rPr>
                  <w:rFonts w:eastAsia="SimSun"/>
                  <w:szCs w:val="22"/>
                </w:rPr>
                <w:t>Indicates that PDCP should be re-established. Network sets this to TRUE whenever the security key used for this radio bearer changes</w:t>
              </w:r>
            </w:ins>
            <w:ins w:id="13673" w:author="R2-1810853 SA" w:date="2018-07-10T13:42:00Z">
              <w:r>
                <w:rPr>
                  <w:rFonts w:eastAsia="SimSun"/>
                  <w:szCs w:val="22"/>
                </w:rPr>
                <w:t>, resuming an RRC connection, or the first reconfiguration after reestablishment</w:t>
              </w:r>
            </w:ins>
            <w:ins w:id="13674"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675" w:author="Rapporteur" w:date="2018-07-15T06:49:00Z">
              <w:r>
                <w:rPr>
                  <w:rFonts w:eastAsia="SimSun"/>
                  <w:szCs w:val="22"/>
                </w:rPr>
                <w:t>.</w:t>
              </w:r>
            </w:ins>
          </w:p>
        </w:tc>
      </w:tr>
      <w:tr w:rsidR="005D2A1B" w14:paraId="68499E82" w14:textId="77777777" w:rsidTr="00D76B52">
        <w:trPr>
          <w:trPrChange w:id="136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D76B52">
            <w:pPr>
              <w:pStyle w:val="TAL"/>
              <w:rPr>
                <w:rFonts w:eastAsia="SimSun"/>
                <w:szCs w:val="22"/>
              </w:rPr>
            </w:pPr>
            <w:r>
              <w:rPr>
                <w:rFonts w:eastAsia="SimSun"/>
                <w:b/>
                <w:i/>
                <w:szCs w:val="22"/>
              </w:rPr>
              <w:t>srb-Identity</w:t>
            </w:r>
          </w:p>
          <w:p w14:paraId="6445E406"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6B52C36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D76B52">
            <w:pPr>
              <w:pStyle w:val="TAH"/>
            </w:pPr>
            <w:commentRangeStart w:id="13678"/>
            <w:r>
              <w:t>Conditional Presence</w:t>
            </w:r>
            <w:commentRangeEnd w:id="13678"/>
            <w:r>
              <w:rPr>
                <w:rStyle w:val="CommentReference"/>
              </w:rPr>
              <w:commentReference w:id="13678"/>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D76B52">
            <w:pPr>
              <w:pStyle w:val="TAH"/>
            </w:pPr>
            <w:r>
              <w:t>Explanation</w:t>
            </w:r>
          </w:p>
        </w:tc>
      </w:tr>
      <w:tr w:rsidR="005D2A1B" w14:paraId="7F5D254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D76B52">
            <w:pPr>
              <w:pStyle w:val="TAL"/>
            </w:pPr>
            <w:r>
              <w:t>The field is mandatory present if the corresponding DRB is being setup; otherwise the field is optionally present, need M.</w:t>
            </w:r>
          </w:p>
        </w:tc>
      </w:tr>
      <w:tr w:rsidR="005D2A1B" w14:paraId="0BB59635" w14:textId="77777777" w:rsidTr="00D76B52">
        <w:trPr>
          <w:ins w:id="1367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D76B52">
            <w:pPr>
              <w:pStyle w:val="TAL"/>
              <w:rPr>
                <w:ins w:id="13680" w:author="Rapporteur SA Rev 1" w:date="2018-05-31T09:09:00Z"/>
                <w:i/>
              </w:rPr>
            </w:pPr>
            <w:ins w:id="13681" w:author="R2-1810924 SA" w:date="2018-07-11T12:32:00Z">
              <w:r>
                <w:rPr>
                  <w:i/>
                  <w:lang w:eastAsia="en-GB"/>
                </w:rPr>
                <w:t>i</w:t>
              </w:r>
            </w:ins>
            <w:ins w:id="13682" w:author="Rapporteur SA Rev 1" w:date="2018-05-31T09:09:00Z">
              <w:del w:id="13683"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D76B52">
            <w:pPr>
              <w:pStyle w:val="TAL"/>
              <w:rPr>
                <w:ins w:id="13684" w:author="Rapporteur SA Rev 1" w:date="2018-05-31T09:09:00Z"/>
              </w:rPr>
            </w:pPr>
            <w:ins w:id="13685" w:author="Rapporteur SA Rev 1" w:date="2018-05-31T09:09:00Z">
              <w:r>
                <w:rPr>
                  <w:lang w:eastAsia="en-GB"/>
                </w:rPr>
                <w:t>This field is mandatory present in case of inter system handover</w:t>
              </w:r>
            </w:ins>
            <w:ins w:id="13686"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687" w:author="Rapporteur SA Rev 1" w:date="2018-05-31T09:09:00Z">
              <w:r>
                <w:rPr>
                  <w:lang w:eastAsia="en-GB"/>
                </w:rPr>
                <w:t>. Otherwise</w:t>
              </w:r>
            </w:ins>
            <w:ins w:id="13688" w:author="R2-1810924 SA" w:date="2018-07-11T12:32:00Z">
              <w:r>
                <w:rPr>
                  <w:lang w:eastAsia="en-GB"/>
                </w:rPr>
                <w:t>,</w:t>
              </w:r>
            </w:ins>
            <w:ins w:id="13689" w:author="Rapporteur SA Rev 1" w:date="2018-05-31T09:09:00Z">
              <w:r>
                <w:rPr>
                  <w:lang w:eastAsia="en-GB"/>
                </w:rPr>
                <w:t xml:space="preserve"> the field is absent.</w:t>
              </w:r>
            </w:ins>
          </w:p>
        </w:tc>
      </w:tr>
      <w:tr w:rsidR="005D2A1B" w14:paraId="7D3D7B6F" w14:textId="77777777" w:rsidTr="00D76B52">
        <w:trPr>
          <w:ins w:id="1369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D76B52">
            <w:pPr>
              <w:pStyle w:val="TAL"/>
              <w:rPr>
                <w:ins w:id="13691" w:author="R2-1810854 SA" w:date="2018-07-10T13:52:00Z"/>
                <w:i/>
              </w:rPr>
            </w:pPr>
            <w:ins w:id="1369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D76B52">
            <w:pPr>
              <w:pStyle w:val="TAL"/>
              <w:rPr>
                <w:ins w:id="13693" w:author="R2-1810854 SA" w:date="2018-07-10T13:52:00Z"/>
              </w:rPr>
            </w:pPr>
            <w:ins w:id="1369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D76B52">
        <w:trPr>
          <w:ins w:id="1369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D76B52">
            <w:pPr>
              <w:pStyle w:val="TAL"/>
              <w:rPr>
                <w:ins w:id="13696" w:author="R2-1810854 SA" w:date="2018-07-10T13:52:00Z"/>
                <w:i/>
                <w:iCs/>
              </w:rPr>
            </w:pPr>
            <w:ins w:id="13697" w:author="R2-1810854 SA" w:date="2018-07-10T13:52:00Z">
              <w:r>
                <w:rPr>
                  <w:i/>
                  <w:iCs/>
                </w:rPr>
                <w:t>HO-to</w:t>
              </w:r>
            </w:ins>
            <w:ins w:id="1369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D76B52">
            <w:pPr>
              <w:pStyle w:val="TAL"/>
              <w:rPr>
                <w:ins w:id="13699" w:author="R2-1810854 SA" w:date="2018-07-10T13:52:00Z"/>
              </w:rPr>
            </w:pPr>
            <w:ins w:id="1370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701" w:name="_Hlk497717897"/>
    </w:p>
    <w:p w14:paraId="32559F07" w14:textId="77777777" w:rsidR="005D2A1B" w:rsidRDefault="005D2A1B" w:rsidP="005D2A1B">
      <w:pPr>
        <w:pStyle w:val="Heading4"/>
      </w:pPr>
      <w:bookmarkStart w:id="13702" w:name="_Toc510018667"/>
      <w:bookmarkStart w:id="13703" w:name="_Hlk512338927"/>
      <w:r>
        <w:t>–</w:t>
      </w:r>
      <w:r>
        <w:tab/>
      </w:r>
      <w:r>
        <w:rPr>
          <w:i/>
        </w:rPr>
        <w:t>RadioLinkMonitoringConfig</w:t>
      </w:r>
      <w:bookmarkEnd w:id="13702"/>
    </w:p>
    <w:bookmarkEnd w:id="13703"/>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70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704"/>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D76B52">
            <w:pPr>
              <w:pStyle w:val="TAH"/>
              <w:rPr>
                <w:szCs w:val="22"/>
              </w:rPr>
            </w:pPr>
            <w:r>
              <w:rPr>
                <w:i/>
                <w:szCs w:val="22"/>
              </w:rPr>
              <w:t>RadioLinkMonitoringConfig field descriptions</w:t>
            </w:r>
          </w:p>
        </w:tc>
      </w:tr>
      <w:tr w:rsidR="005D2A1B" w14:paraId="307C0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D76B52">
            <w:pPr>
              <w:pStyle w:val="TAL"/>
              <w:rPr>
                <w:szCs w:val="22"/>
              </w:rPr>
            </w:pPr>
            <w:r>
              <w:rPr>
                <w:b/>
                <w:i/>
                <w:szCs w:val="22"/>
              </w:rPr>
              <w:t>beamFailureDetectionTimer</w:t>
            </w:r>
          </w:p>
          <w:p w14:paraId="4B525462" w14:textId="77777777" w:rsidR="005D2A1B" w:rsidRDefault="005D2A1B" w:rsidP="00D76B52">
            <w:pPr>
              <w:pStyle w:val="TAL"/>
              <w:rPr>
                <w:szCs w:val="22"/>
              </w:rPr>
            </w:pPr>
            <w:r>
              <w:rPr>
                <w:szCs w:val="22"/>
              </w:rPr>
              <w:t xml:space="preserve">Timer for beam failure detection (see 38.321, section </w:t>
            </w:r>
            <w:del w:id="13705" w:author="Huawei (Nathan)" w:date="2018-06-21T16:55:00Z">
              <w:r>
                <w:rPr>
                  <w:szCs w:val="22"/>
                </w:rPr>
                <w:delText>FFS_Section</w:delText>
              </w:r>
            </w:del>
            <w:ins w:id="13706"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07" w:author="R2-1810870" w:date="2018-07-10T17:52:00Z">
              <w:r w:rsidDel="00CC5325">
                <w:rPr>
                  <w:szCs w:val="22"/>
                </w:rPr>
                <w:delText xml:space="preserve">When the network reconfigures this field, the UE resets </w:delText>
              </w:r>
            </w:del>
            <w:ins w:id="13708" w:author="Rapporteur" w:date="2018-06-28T09:21:00Z">
              <w:del w:id="13709" w:author="R2-1810870" w:date="2018-07-10T17:52:00Z">
                <w:r w:rsidDel="00CC5325">
                  <w:rPr>
                    <w:szCs w:val="22"/>
                  </w:rPr>
                  <w:delText xml:space="preserve">stops the </w:delText>
                </w:r>
              </w:del>
            </w:ins>
            <w:del w:id="1371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711" w:author="Rapporteur" w:date="2018-06-28T09:21:00Z">
              <w:del w:id="13712" w:author="R2-1810870" w:date="2018-07-10T17:52:00Z">
                <w:r w:rsidDel="00CC5325">
                  <w:rPr>
                    <w:szCs w:val="22"/>
                  </w:rPr>
                  <w:delText xml:space="preserve">resets </w:delText>
                </w:r>
              </w:del>
            </w:ins>
            <w:del w:id="1371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D76B52">
            <w:pPr>
              <w:pStyle w:val="TAL"/>
              <w:rPr>
                <w:szCs w:val="22"/>
              </w:rPr>
            </w:pPr>
            <w:r>
              <w:rPr>
                <w:b/>
                <w:i/>
                <w:szCs w:val="22"/>
              </w:rPr>
              <w:t>beamFailureInstanceMaxCount</w:t>
            </w:r>
          </w:p>
          <w:p w14:paraId="5ED097E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714"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D76B52">
            <w:pPr>
              <w:pStyle w:val="TAL"/>
              <w:rPr>
                <w:szCs w:val="22"/>
              </w:rPr>
            </w:pPr>
            <w:r>
              <w:rPr>
                <w:b/>
                <w:i/>
                <w:szCs w:val="22"/>
              </w:rPr>
              <w:t>failureDetectionResourcesToAddModList</w:t>
            </w:r>
          </w:p>
          <w:p w14:paraId="4B764570" w14:textId="4B5BA51D"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715"/>
            <w:r>
              <w:rPr>
                <w:szCs w:val="22"/>
              </w:rPr>
              <w:t>If no RSs are provided for the purpose of beam failure detection</w:t>
            </w:r>
            <w:commentRangeEnd w:id="13715"/>
            <w:r>
              <w:rPr>
                <w:rStyle w:val="CommentReference"/>
              </w:rPr>
              <w:commentReference w:id="13715"/>
            </w:r>
            <w:r>
              <w:rPr>
                <w:szCs w:val="22"/>
              </w:rPr>
              <w:t xml:space="preserve">, the UE performs beam monitoring based on the activated TCI-State for PDCCH </w:t>
            </w:r>
            <w:ins w:id="13717" w:author="R2-1810870" w:date="2018-07-10T16:40:00Z">
              <w:r w:rsidRPr="00A5254E">
                <w:rPr>
                  <w:szCs w:val="22"/>
                </w:rPr>
                <w:t>as described in TS 38.213, section 6</w:t>
              </w:r>
            </w:ins>
            <w:r>
              <w:rPr>
                <w:szCs w:val="22"/>
              </w:rPr>
              <w:t xml:space="preserve">. </w:t>
            </w:r>
            <w:del w:id="13718"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719"/>
            <w:r>
              <w:rPr>
                <w:szCs w:val="22"/>
              </w:rPr>
              <w:t>list</w:t>
            </w:r>
            <w:commentRangeEnd w:id="13719"/>
            <w:r w:rsidR="002C470D">
              <w:rPr>
                <w:rStyle w:val="CommentReference"/>
              </w:rPr>
              <w:commentReference w:id="13719"/>
            </w:r>
            <w:r>
              <w:rPr>
                <w:szCs w:val="22"/>
              </w:rPr>
              <w:t xml:space="preserve"> </w:t>
            </w:r>
            <w:ins w:id="13720" w:author="R2-1810870" w:date="2018-07-10T16:44:00Z">
              <w:r w:rsidRPr="00A5254E">
                <w:rPr>
                  <w:szCs w:val="22"/>
                </w:rPr>
                <w:t>for the purpose of RLF detection</w:t>
              </w:r>
            </w:ins>
            <w:del w:id="13721" w:author="R2-1810870" w:date="2018-07-10T16:44:00Z">
              <w:r w:rsidDel="00A5254E">
                <w:rPr>
                  <w:szCs w:val="22"/>
                </w:rPr>
                <w:delText>at all (neither for Cell- nor for Beam-RLM)</w:delText>
              </w:r>
            </w:del>
            <w:r>
              <w:rPr>
                <w:szCs w:val="22"/>
              </w:rPr>
              <w:t xml:space="preserve">, the UE performs </w:t>
            </w:r>
            <w:del w:id="13722" w:author="R2-1810870" w:date="2018-07-10T16:44:00Z">
              <w:r w:rsidDel="00A5254E">
                <w:rPr>
                  <w:szCs w:val="22"/>
                </w:rPr>
                <w:delText xml:space="preserve">also </w:delText>
              </w:r>
            </w:del>
            <w:r>
              <w:rPr>
                <w:szCs w:val="22"/>
              </w:rPr>
              <w:t>Cell-RLM based on the activated TCI-State of PDCCH</w:t>
            </w:r>
            <w:del w:id="13723" w:author="R2-1810870" w:date="2018-07-10T16:44:00Z">
              <w:r w:rsidDel="00A5254E">
                <w:rPr>
                  <w:szCs w:val="22"/>
                </w:rPr>
                <w:delText xml:space="preserve"> (FFS_RAN1: TBC by RAN1)</w:delText>
              </w:r>
            </w:del>
            <w:del w:id="13724" w:author="R2-1810870" w:date="2018-07-10T17:56:00Z">
              <w:r w:rsidDel="006008F2">
                <w:rPr>
                  <w:szCs w:val="22"/>
                </w:rPr>
                <w:delText>.</w:delText>
              </w:r>
            </w:del>
            <w:del w:id="13725" w:author="R2-1810870" w:date="2018-07-10T17:57:00Z">
              <w:r w:rsidDel="006008F2">
                <w:rPr>
                  <w:szCs w:val="22"/>
                </w:rPr>
                <w:delText xml:space="preserve"> </w:delText>
              </w:r>
            </w:del>
            <w:del w:id="13726"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727" w:author="Rapporteur" w:date="2018-06-28T09:24:00Z">
              <w:del w:id="13728" w:author="R2-1810870" w:date="2018-07-10T17:56:00Z">
                <w:r w:rsidDel="006008F2">
                  <w:rPr>
                    <w:szCs w:val="22"/>
                  </w:rPr>
                  <w:delText xml:space="preserve">stops  </w:delText>
                </w:r>
              </w:del>
            </w:ins>
            <w:del w:id="13729" w:author="R2-1810870" w:date="2018-07-10T17:56:00Z">
              <w:r w:rsidDel="006008F2">
                <w:rPr>
                  <w:szCs w:val="22"/>
                </w:rPr>
                <w:delText xml:space="preserve">T310 and </w:delText>
              </w:r>
            </w:del>
            <w:ins w:id="13730" w:author="Rapporteur" w:date="2018-06-28T09:24:00Z">
              <w:del w:id="13731" w:author="R2-1810870" w:date="2018-07-10T17:56:00Z">
                <w:r w:rsidDel="006008F2">
                  <w:rPr>
                    <w:szCs w:val="22"/>
                  </w:rPr>
                  <w:delText xml:space="preserve">resets </w:delText>
                </w:r>
              </w:del>
            </w:ins>
            <w:del w:id="13732" w:author="R2-1810870" w:date="2018-07-10T17:56:00Z">
              <w:r w:rsidDel="006008F2">
                <w:rPr>
                  <w:szCs w:val="22"/>
                </w:rPr>
                <w:delText>the counters related to N310 and N311</w:delText>
              </w:r>
            </w:del>
            <w:r>
              <w:rPr>
                <w:szCs w:val="22"/>
              </w:rPr>
              <w:t xml:space="preserve">. </w:t>
            </w:r>
            <w:r>
              <w:rPr>
                <w:rStyle w:val="CommentReference"/>
              </w:rPr>
              <w:commentReference w:id="13733"/>
            </w:r>
            <w:r>
              <w:rPr>
                <w:szCs w:val="22"/>
              </w:rPr>
              <w:t xml:space="preserve">When the RS(s) for beam failure detection (BFD) is reconfigured by the network, the UE resets the on-going </w:t>
            </w:r>
            <w:r>
              <w:rPr>
                <w:i/>
                <w:szCs w:val="22"/>
              </w:rPr>
              <w:t>beamFailureDetectionTimer</w:t>
            </w:r>
            <w:r w:rsidR="00C5122A">
              <w:rPr>
                <w:i/>
                <w:szCs w:val="22"/>
              </w:rPr>
              <w:t xml:space="preserve"> </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D76B52">
            <w:pPr>
              <w:pStyle w:val="TAH"/>
              <w:rPr>
                <w:szCs w:val="22"/>
              </w:rPr>
            </w:pPr>
            <w:r>
              <w:rPr>
                <w:i/>
                <w:szCs w:val="22"/>
              </w:rPr>
              <w:t>RadioLinkMonitoringRS field descriptions</w:t>
            </w:r>
          </w:p>
        </w:tc>
      </w:tr>
      <w:tr w:rsidR="005D2A1B" w14:paraId="236B3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D76B52">
            <w:pPr>
              <w:pStyle w:val="TAL"/>
              <w:rPr>
                <w:szCs w:val="22"/>
              </w:rPr>
            </w:pPr>
            <w:commentRangeStart w:id="13734"/>
            <w:r>
              <w:rPr>
                <w:b/>
                <w:i/>
                <w:szCs w:val="22"/>
              </w:rPr>
              <w:t>detectionResource</w:t>
            </w:r>
            <w:commentRangeEnd w:id="13734"/>
            <w:r>
              <w:rPr>
                <w:rStyle w:val="CommentReference"/>
              </w:rPr>
              <w:commentReference w:id="13734"/>
            </w:r>
          </w:p>
          <w:p w14:paraId="29906479" w14:textId="77777777" w:rsidR="005D2A1B" w:rsidRDefault="005D2A1B" w:rsidP="00D76B52">
            <w:pPr>
              <w:pStyle w:val="TAL"/>
              <w:rPr>
                <w:szCs w:val="22"/>
              </w:rPr>
            </w:pPr>
            <w:r>
              <w:rPr>
                <w:szCs w:val="22"/>
              </w:rPr>
              <w:t>A reference signal that the UE shall use for radio link monitoring</w:t>
            </w:r>
            <w:ins w:id="13735" w:author="Rapporteur" w:date="2018-06-28T10:11:00Z">
              <w:r>
                <w:rPr>
                  <w:szCs w:val="22"/>
                </w:rPr>
                <w:t xml:space="preserve"> or beam </w:t>
              </w:r>
            </w:ins>
            <w:ins w:id="1373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D76B52">
            <w:pPr>
              <w:pStyle w:val="TAL"/>
              <w:rPr>
                <w:szCs w:val="22"/>
              </w:rPr>
            </w:pPr>
            <w:r>
              <w:rPr>
                <w:b/>
                <w:i/>
                <w:szCs w:val="22"/>
              </w:rPr>
              <w:t>purpose</w:t>
            </w:r>
          </w:p>
          <w:p w14:paraId="5EFB9848"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737"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738" w:author="SA R2-1809108" w:date="2018-05-30T01:06:00Z"/>
          <w:rFonts w:eastAsia="SimSun"/>
        </w:rPr>
      </w:pPr>
      <w:ins w:id="13739" w:author="SA R2-1809108" w:date="2018-05-30T01:06:00Z">
        <w:r>
          <w:rPr>
            <w:rFonts w:eastAsia="SimSun"/>
          </w:rPr>
          <w:t>–</w:t>
        </w:r>
        <w:r>
          <w:rPr>
            <w:rFonts w:eastAsia="SimSun"/>
          </w:rPr>
          <w:tab/>
        </w:r>
        <w:r>
          <w:rPr>
            <w:rFonts w:eastAsia="SimSun"/>
            <w:i/>
            <w:noProof/>
          </w:rPr>
          <w:t>RAN</w:t>
        </w:r>
      </w:ins>
      <w:ins w:id="13740" w:author="Huawei (Nathan)" w:date="2018-06-26T11:29:00Z">
        <w:r>
          <w:rPr>
            <w:rFonts w:eastAsia="SimSun"/>
            <w:i/>
            <w:noProof/>
          </w:rPr>
          <w:t>-</w:t>
        </w:r>
      </w:ins>
      <w:ins w:id="13741" w:author="SA R2-1809108" w:date="2018-05-30T01:06:00Z">
        <w:del w:id="13742" w:author="Rapporteur ASN1 SA" w:date="2018-07-10T18:00:00Z">
          <w:r w:rsidDel="00DD0207">
            <w:rPr>
              <w:rFonts w:eastAsia="SimSun"/>
              <w:i/>
              <w:noProof/>
            </w:rPr>
            <w:delText>Notification</w:delText>
          </w:r>
        </w:del>
        <w:r>
          <w:rPr>
            <w:rFonts w:eastAsia="SimSun"/>
            <w:i/>
            <w:noProof/>
          </w:rPr>
          <w:t>AreaCode</w:t>
        </w:r>
      </w:ins>
    </w:p>
    <w:p w14:paraId="15479AA7" w14:textId="77777777" w:rsidR="005D2A1B" w:rsidRDefault="005D2A1B" w:rsidP="005D2A1B">
      <w:pPr>
        <w:rPr>
          <w:ins w:id="13743" w:author="SA R2-1809108" w:date="2018-05-30T01:06:00Z"/>
          <w:rFonts w:eastAsia="SimSun"/>
        </w:rPr>
      </w:pPr>
      <w:ins w:id="13744" w:author="SA R2-1809108" w:date="2018-05-30T01:06:00Z">
        <w:r>
          <w:t xml:space="preserve">The IE </w:t>
        </w:r>
        <w:r>
          <w:rPr>
            <w:i/>
            <w:noProof/>
          </w:rPr>
          <w:t>RAN</w:t>
        </w:r>
      </w:ins>
      <w:ins w:id="13745" w:author="Huawei (Nathan)" w:date="2018-06-26T11:29:00Z">
        <w:r>
          <w:rPr>
            <w:i/>
            <w:noProof/>
          </w:rPr>
          <w:t>-</w:t>
        </w:r>
      </w:ins>
      <w:ins w:id="13746" w:author="SA R2-1809108" w:date="2018-05-30T01:06:00Z">
        <w:del w:id="13747" w:author="Rapporteur ASN1 SA" w:date="2018-07-10T18:00:00Z">
          <w:r w:rsidDel="00DD0207">
            <w:rPr>
              <w:i/>
              <w:noProof/>
            </w:rPr>
            <w:delText>Notification</w:delText>
          </w:r>
        </w:del>
        <w:r>
          <w:rPr>
            <w:i/>
            <w:noProof/>
          </w:rPr>
          <w:t>AreaCode</w:t>
        </w:r>
        <w:r>
          <w:t xml:space="preserve"> is used to identify a RAN </w:t>
        </w:r>
        <w:del w:id="13748"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749" w:author="SA R2-1809108" w:date="2018-05-30T01:06:00Z"/>
        </w:rPr>
      </w:pPr>
      <w:ins w:id="13750" w:author="SA R2-1809108" w:date="2018-05-30T01:06:00Z">
        <w:r>
          <w:rPr>
            <w:i/>
            <w:noProof/>
          </w:rPr>
          <w:t>RAN</w:t>
        </w:r>
      </w:ins>
      <w:ins w:id="13751" w:author="Huawei (Nathan)" w:date="2018-06-26T11:29:00Z">
        <w:r>
          <w:rPr>
            <w:i/>
            <w:noProof/>
          </w:rPr>
          <w:t>-</w:t>
        </w:r>
      </w:ins>
      <w:ins w:id="13752" w:author="SA R2-1809108" w:date="2018-05-30T01:06:00Z">
        <w:del w:id="13753"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754" w:author="SA R2-1809108" w:date="2018-05-30T01:06:00Z"/>
        </w:rPr>
      </w:pPr>
      <w:ins w:id="13755" w:author="SA R2-1809108" w:date="2018-05-30T01:06:00Z">
        <w:r>
          <w:t>-- ASN1START</w:t>
        </w:r>
      </w:ins>
    </w:p>
    <w:p w14:paraId="26CE22F5" w14:textId="77777777" w:rsidR="005D2A1B" w:rsidRDefault="005D2A1B" w:rsidP="005D2A1B">
      <w:pPr>
        <w:pStyle w:val="PL"/>
        <w:rPr>
          <w:ins w:id="13756" w:author="SA R2-1809108" w:date="2018-05-30T01:06:00Z"/>
        </w:rPr>
      </w:pPr>
      <w:ins w:id="13757" w:author="SA R2-1809108" w:date="2018-05-30T01:06:00Z">
        <w:r>
          <w:t>-- TAG-RAN-</w:t>
        </w:r>
      </w:ins>
      <w:ins w:id="13758" w:author="Rapporteur ASN1 SA" w:date="2018-07-10T18:01:00Z">
        <w:r>
          <w:t>AREACODE</w:t>
        </w:r>
      </w:ins>
      <w:ins w:id="13759" w:author="SA R2-1809108" w:date="2018-05-30T01:06:00Z">
        <w:del w:id="13760" w:author="Rapporteur ASN1 SA" w:date="2018-07-10T18:00:00Z">
          <w:r w:rsidDel="00DD0207">
            <w:delText>Notification</w:delText>
          </w:r>
        </w:del>
        <w:del w:id="13761" w:author="Rapporteur ASN1 SA" w:date="2018-07-10T18:01:00Z">
          <w:r w:rsidDel="00DD0207">
            <w:delText>-Area-Code</w:delText>
          </w:r>
        </w:del>
        <w:r>
          <w:t>-START</w:t>
        </w:r>
      </w:ins>
    </w:p>
    <w:p w14:paraId="4D1FE55F" w14:textId="77777777" w:rsidR="005D2A1B" w:rsidRDefault="005D2A1B" w:rsidP="005D2A1B">
      <w:pPr>
        <w:pStyle w:val="PL"/>
        <w:rPr>
          <w:ins w:id="13762" w:author="SA R2-1809108" w:date="2018-05-30T01:06:00Z"/>
          <w:rFonts w:eastAsia="SimSun"/>
          <w:lang w:eastAsia="en-GB"/>
        </w:rPr>
      </w:pPr>
    </w:p>
    <w:p w14:paraId="5BAF5B94" w14:textId="77777777" w:rsidR="005D2A1B" w:rsidRDefault="005D2A1B" w:rsidP="005D2A1B">
      <w:pPr>
        <w:pStyle w:val="PL"/>
        <w:rPr>
          <w:ins w:id="13763" w:author="SA R2-1809108" w:date="2018-05-30T01:06:00Z"/>
        </w:rPr>
      </w:pPr>
      <w:ins w:id="13764" w:author="SA R2-1809108" w:date="2018-05-30T01:06:00Z">
        <w:r>
          <w:t>RAN</w:t>
        </w:r>
      </w:ins>
      <w:ins w:id="13765" w:author="Huawei (Nathan)" w:date="2018-06-26T11:29:00Z">
        <w:r>
          <w:t>-</w:t>
        </w:r>
      </w:ins>
      <w:ins w:id="13766" w:author="SA R2-1809108" w:date="2018-05-30T01:06:00Z">
        <w:del w:id="13767" w:author="Rapporteur ASN1 SA" w:date="2018-07-10T18:01:00Z">
          <w:r w:rsidDel="00DD0207">
            <w:delText>Notification</w:delText>
          </w:r>
        </w:del>
        <w:r>
          <w:t>AreaCode ::=</w:t>
        </w:r>
        <w:r>
          <w:tab/>
        </w:r>
        <w:r>
          <w:tab/>
        </w:r>
        <w:r>
          <w:tab/>
        </w:r>
        <w:r>
          <w:tab/>
        </w:r>
      </w:ins>
      <w:ins w:id="13768" w:author="Rapporteur ASN1 SA" w:date="2018-07-10T17:59:00Z">
        <w:r>
          <w:t>INTEGER (0..</w:t>
        </w:r>
      </w:ins>
      <w:ins w:id="13769" w:author="Rapporteur ASN1 SA" w:date="2018-07-12T08:53:00Z">
        <w:r>
          <w:t>255</w:t>
        </w:r>
      </w:ins>
      <w:ins w:id="13770" w:author="Rapporteur ASN1 SA" w:date="2018-07-10T18:00:00Z">
        <w:r>
          <w:t>)</w:t>
        </w:r>
      </w:ins>
      <w:ins w:id="13771" w:author="SA R2-1809108" w:date="2018-05-30T01:06:00Z">
        <w:del w:id="1377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773"/>
      </w:r>
    </w:p>
    <w:p w14:paraId="71593672" w14:textId="77777777" w:rsidR="005D2A1B" w:rsidRDefault="005D2A1B" w:rsidP="005D2A1B">
      <w:pPr>
        <w:pStyle w:val="PL"/>
        <w:rPr>
          <w:ins w:id="13774" w:author="SA R2-1809108" w:date="2018-05-30T01:06:00Z"/>
        </w:rPr>
      </w:pPr>
    </w:p>
    <w:p w14:paraId="068AB305" w14:textId="77777777" w:rsidR="005D2A1B" w:rsidRDefault="005D2A1B" w:rsidP="005D2A1B">
      <w:pPr>
        <w:pStyle w:val="PL"/>
        <w:rPr>
          <w:ins w:id="13775" w:author="SA R2-1809108" w:date="2018-05-30T01:06:00Z"/>
          <w:rFonts w:eastAsia="SimSun"/>
          <w:lang w:eastAsia="en-GB"/>
        </w:rPr>
      </w:pPr>
      <w:ins w:id="13776" w:author="SA R2-1809108" w:date="2018-05-30T01:06:00Z">
        <w:r>
          <w:t>-- TAG-RAN-</w:t>
        </w:r>
      </w:ins>
      <w:ins w:id="13777" w:author="Rapporteur ASN1 SA" w:date="2018-07-10T18:01:00Z">
        <w:r>
          <w:t>AREACODE</w:t>
        </w:r>
      </w:ins>
      <w:ins w:id="13778" w:author="SA R2-1809108" w:date="2018-05-30T01:06:00Z">
        <w:del w:id="13779" w:author="Rapporteur ASN1 SA" w:date="2018-07-10T18:01:00Z">
          <w:r w:rsidDel="00DD0207">
            <w:delText>Notification-Area-Code</w:delText>
          </w:r>
        </w:del>
        <w:r>
          <w:t>-STOP</w:t>
        </w:r>
      </w:ins>
    </w:p>
    <w:p w14:paraId="1202872F" w14:textId="77777777" w:rsidR="005D2A1B" w:rsidRDefault="005D2A1B" w:rsidP="005D2A1B">
      <w:pPr>
        <w:pStyle w:val="PL"/>
        <w:rPr>
          <w:ins w:id="13780" w:author="SA R2-1809108" w:date="2018-05-30T01:06:00Z"/>
        </w:rPr>
      </w:pPr>
      <w:ins w:id="13781" w:author="SA R2-1809108" w:date="2018-05-30T01:06:00Z">
        <w:r>
          <w:t>-- ASN1STOP</w:t>
        </w:r>
      </w:ins>
    </w:p>
    <w:p w14:paraId="0608CAAE" w14:textId="77777777" w:rsidR="005D2A1B" w:rsidRDefault="005D2A1B" w:rsidP="005D2A1B">
      <w:pPr>
        <w:rPr>
          <w:ins w:id="13782" w:author="SA R2-1809108" w:date="2018-05-30T01:06:00Z"/>
          <w:iCs/>
        </w:rPr>
      </w:pPr>
    </w:p>
    <w:p w14:paraId="1A5415F5" w14:textId="77777777" w:rsidR="005D2A1B" w:rsidRDefault="005D2A1B" w:rsidP="005D2A1B">
      <w:pPr>
        <w:pStyle w:val="Heading4"/>
      </w:pPr>
      <w:r>
        <w:t>–</w:t>
      </w:r>
      <w:r>
        <w:tab/>
      </w:r>
      <w:r>
        <w:rPr>
          <w:i/>
        </w:rPr>
        <w:t>RateMatchPattern</w:t>
      </w:r>
      <w:bookmarkEnd w:id="13737"/>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783"/>
      <w:r>
        <w:t>patternType</w:t>
      </w:r>
      <w:commentRangeEnd w:id="13783"/>
      <w:r w:rsidR="00323070">
        <w:rPr>
          <w:rStyle w:val="CommentReference"/>
          <w:rFonts w:ascii="Arial" w:eastAsia="Times New Roman" w:hAnsi="Arial"/>
          <w:noProof w:val="0"/>
          <w:lang w:eastAsia="ja-JP"/>
        </w:rPr>
        <w:commentReference w:id="13783"/>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r>
      <w:commentRangeStart w:id="13784"/>
      <w:r>
        <w:t>...</w:t>
      </w:r>
      <w:commentRangeEnd w:id="13784"/>
      <w:r w:rsidR="004C3E58">
        <w:rPr>
          <w:rStyle w:val="CommentReference"/>
          <w:rFonts w:ascii="Arial" w:eastAsia="Times New Roman" w:hAnsi="Arial"/>
          <w:noProof w:val="0"/>
          <w:lang w:eastAsia="ja-JP"/>
        </w:rPr>
        <w:commentReference w:id="13784"/>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D76B52">
            <w:pPr>
              <w:pStyle w:val="TAH"/>
              <w:rPr>
                <w:szCs w:val="22"/>
              </w:rPr>
            </w:pPr>
            <w:commentRangeStart w:id="13785"/>
            <w:commentRangeEnd w:id="13785"/>
            <w:r>
              <w:rPr>
                <w:rStyle w:val="CommentReference"/>
                <w:b w:val="0"/>
              </w:rPr>
              <w:commentReference w:id="13785"/>
            </w:r>
            <w:r>
              <w:rPr>
                <w:i/>
                <w:szCs w:val="22"/>
              </w:rPr>
              <w:t>RateMatchPattern field descriptions</w:t>
            </w:r>
          </w:p>
        </w:tc>
      </w:tr>
      <w:tr w:rsidR="005D2A1B" w14:paraId="4BF18B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D76B52">
            <w:pPr>
              <w:pStyle w:val="TAL"/>
              <w:rPr>
                <w:szCs w:val="22"/>
              </w:rPr>
            </w:pPr>
            <w:commentRangeStart w:id="13786"/>
            <w:r>
              <w:rPr>
                <w:b/>
                <w:i/>
                <w:szCs w:val="22"/>
              </w:rPr>
              <w:t>controlResourceSet</w:t>
            </w:r>
            <w:commentRangeEnd w:id="13786"/>
            <w:r w:rsidR="00323070">
              <w:rPr>
                <w:rStyle w:val="CommentReference"/>
              </w:rPr>
              <w:commentReference w:id="13786"/>
            </w:r>
          </w:p>
          <w:p w14:paraId="277EF108" w14:textId="70328153" w:rsidR="005D2A1B" w:rsidRDefault="005D2A1B" w:rsidP="00D76B52">
            <w:pPr>
              <w:pStyle w:val="TAL"/>
              <w:rPr>
                <w:szCs w:val="22"/>
              </w:rPr>
            </w:pPr>
            <w:r>
              <w:rPr>
                <w:szCs w:val="22"/>
              </w:rPr>
              <w:t xml:space="preserve">This ControlResourceSet </w:t>
            </w:r>
            <w:del w:id="13787" w:author="Huawei (Nathan)" w:date="2018-07-26T10:09:00Z">
              <w:r w:rsidDel="00323070">
                <w:rPr>
                  <w:szCs w:val="22"/>
                </w:rPr>
                <w:delText>u</w:delText>
              </w:r>
            </w:del>
            <w:ins w:id="13788"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D76B52">
            <w:pPr>
              <w:pStyle w:val="TAL"/>
              <w:rPr>
                <w:szCs w:val="22"/>
              </w:rPr>
            </w:pPr>
            <w:commentRangeStart w:id="13789"/>
            <w:r>
              <w:rPr>
                <w:b/>
                <w:i/>
                <w:szCs w:val="22"/>
              </w:rPr>
              <w:t>mode</w:t>
            </w:r>
            <w:commentRangeEnd w:id="13789"/>
            <w:r w:rsidR="00323070">
              <w:rPr>
                <w:rStyle w:val="CommentReference"/>
              </w:rPr>
              <w:commentReference w:id="13789"/>
            </w:r>
          </w:p>
          <w:p w14:paraId="45E69E29" w14:textId="77777777" w:rsidR="005D2A1B" w:rsidRDefault="005D2A1B" w:rsidP="00D76B52">
            <w:pPr>
              <w:pStyle w:val="TAL"/>
              <w:rPr>
                <w:szCs w:val="22"/>
              </w:rPr>
            </w:pPr>
            <w:r>
              <w:rPr>
                <w:szCs w:val="22"/>
              </w:rPr>
              <w:t>FFS_Description, FFS_Section</w:t>
            </w:r>
          </w:p>
        </w:tc>
      </w:tr>
      <w:tr w:rsidR="005D2A1B" w14:paraId="36C2DD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D76B52">
            <w:pPr>
              <w:pStyle w:val="TAL"/>
              <w:rPr>
                <w:szCs w:val="22"/>
              </w:rPr>
            </w:pPr>
            <w:commentRangeStart w:id="13790"/>
            <w:r>
              <w:rPr>
                <w:b/>
                <w:i/>
                <w:szCs w:val="22"/>
              </w:rPr>
              <w:t>periodicityAndPattern</w:t>
            </w:r>
            <w:commentRangeEnd w:id="13790"/>
            <w:r w:rsidR="00323070">
              <w:rPr>
                <w:rStyle w:val="CommentReference"/>
              </w:rPr>
              <w:commentReference w:id="13790"/>
            </w:r>
          </w:p>
          <w:p w14:paraId="71DC9812"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91" w:author="Rapporteur" w:date="2018-06-28T10:19:00Z">
              <w:r>
                <w:rPr>
                  <w:szCs w:val="22"/>
                </w:rPr>
                <w:t>5.1.4.1</w:t>
              </w:r>
            </w:ins>
            <w:del w:id="13792" w:author="Rapporteur" w:date="2018-06-28T10:19:00Z">
              <w:r>
                <w:rPr>
                  <w:szCs w:val="22"/>
                </w:rPr>
                <w:delText>FFS_Section</w:delText>
              </w:r>
            </w:del>
            <w:r>
              <w:rPr>
                <w:szCs w:val="22"/>
              </w:rPr>
              <w:t>)</w:t>
            </w:r>
          </w:p>
        </w:tc>
      </w:tr>
      <w:tr w:rsidR="005D2A1B" w14:paraId="33F4E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D76B52">
            <w:pPr>
              <w:pStyle w:val="TAL"/>
              <w:rPr>
                <w:szCs w:val="22"/>
              </w:rPr>
            </w:pPr>
            <w:commentRangeStart w:id="13793"/>
            <w:commentRangeStart w:id="13794"/>
            <w:r>
              <w:rPr>
                <w:b/>
                <w:i/>
                <w:szCs w:val="22"/>
              </w:rPr>
              <w:t>resourceBlocks</w:t>
            </w:r>
            <w:commentRangeEnd w:id="13793"/>
            <w:r>
              <w:rPr>
                <w:rStyle w:val="CommentReference"/>
              </w:rPr>
              <w:commentReference w:id="13793"/>
            </w:r>
            <w:commentRangeEnd w:id="13794"/>
            <w:r>
              <w:rPr>
                <w:rStyle w:val="CommentReference"/>
              </w:rPr>
              <w:commentReference w:id="13794"/>
            </w:r>
          </w:p>
          <w:p w14:paraId="105F52B7" w14:textId="77777777" w:rsidR="005D2A1B" w:rsidRDefault="005D2A1B" w:rsidP="00D76B52">
            <w:pPr>
              <w:pStyle w:val="TAL"/>
              <w:rPr>
                <w:szCs w:val="22"/>
              </w:rPr>
            </w:pPr>
            <w:r>
              <w:rPr>
                <w:szCs w:val="22"/>
              </w:rPr>
              <w:t xml:space="preserve">A resource block level bitmap in the frequency domain. </w:t>
            </w:r>
            <w:del w:id="13795" w:author="Rapporteur" w:date="2018-06-28T10:37:00Z">
              <w:r>
                <w:rPr>
                  <w:szCs w:val="22"/>
                </w:rPr>
                <w:delText>It</w:delText>
              </w:r>
            </w:del>
            <w:ins w:id="13796" w:author="Rapporteur" w:date="2018-06-28T10:37:00Z">
              <w:r>
                <w:rPr>
                  <w:szCs w:val="22"/>
                </w:rPr>
                <w:t>A bit in the bitmap set to 1</w:t>
              </w:r>
            </w:ins>
            <w:r>
              <w:rPr>
                <w:szCs w:val="22"/>
              </w:rPr>
              <w:t xml:space="preserve"> indicates </w:t>
            </w:r>
            <w:ins w:id="13797" w:author="Rapporteur" w:date="2018-06-28T10:37:00Z">
              <w:r>
                <w:rPr>
                  <w:szCs w:val="22"/>
                </w:rPr>
                <w:t>that the</w:t>
              </w:r>
            </w:ins>
            <w:ins w:id="13798" w:author="Rapporteur" w:date="2018-06-28T10:38:00Z">
              <w:r>
                <w:rPr>
                  <w:szCs w:val="22"/>
                </w:rPr>
                <w:t xml:space="preserve"> UE shall apply rate matching in the corresponding resource block in accordance with the </w:t>
              </w:r>
            </w:ins>
            <w:del w:id="13799" w:author="Rapporteur" w:date="2018-06-28T10:37:00Z">
              <w:r>
                <w:rPr>
                  <w:szCs w:val="22"/>
                </w:rPr>
                <w:delText xml:space="preserve">the </w:delText>
              </w:r>
            </w:del>
            <w:del w:id="13800" w:author="Rapporteur" w:date="2018-06-28T10:38:00Z">
              <w:r>
                <w:rPr>
                  <w:szCs w:val="22"/>
                </w:rPr>
                <w:delText xml:space="preserve">PRBs to which the </w:delText>
              </w:r>
            </w:del>
            <w:r>
              <w:rPr>
                <w:szCs w:val="22"/>
              </w:rPr>
              <w:t>symbolsInResourceBlock bitmap</w:t>
            </w:r>
            <w:del w:id="13801" w:author="Rapporteur" w:date="2018-06-28T10:38:00Z">
              <w:r>
                <w:rPr>
                  <w:szCs w:val="22"/>
                </w:rPr>
                <w:delText xml:space="preserve"> applies</w:delText>
              </w:r>
            </w:del>
            <w:r>
              <w:rPr>
                <w:szCs w:val="22"/>
              </w:rPr>
              <w:t xml:space="preserve">. </w:t>
            </w:r>
            <w:ins w:id="13802" w:author="Rapporteur" w:date="2018-06-28T10:32:00Z">
              <w:r>
                <w:rPr>
                  <w:szCs w:val="22"/>
                </w:rPr>
                <w:t>If used as cell-level rate matching pattern, the bitmap identifies “common resource blocks (CRB)”</w:t>
              </w:r>
            </w:ins>
            <w:ins w:id="13803" w:author="Rapporteur" w:date="2018-06-28T10:33:00Z">
              <w:r>
                <w:rPr>
                  <w:szCs w:val="22"/>
                </w:rPr>
                <w:t xml:space="preserve">. If used as BWP-level rate matching pattern, the bitmap identifies “physical resource blocks” inside the BWP. </w:t>
              </w:r>
            </w:ins>
            <w:ins w:id="13804" w:author="Rapporteur" w:date="2018-06-28T10:34:00Z">
              <w:r>
                <w:rPr>
                  <w:szCs w:val="22"/>
                </w:rPr>
                <w:t>The first/ leftmost bit corresponds to</w:t>
              </w:r>
            </w:ins>
            <w:ins w:id="13805" w:author="Rapporteur" w:date="2018-06-28T10:32:00Z">
              <w:r>
                <w:rPr>
                  <w:szCs w:val="22"/>
                </w:rPr>
                <w:t xml:space="preserve"> </w:t>
              </w:r>
            </w:ins>
            <w:ins w:id="13806" w:author="Rapporteur" w:date="2018-06-28T10:35:00Z">
              <w:r>
                <w:rPr>
                  <w:szCs w:val="22"/>
                </w:rPr>
                <w:t xml:space="preserve">resource block 0, and so on. </w:t>
              </w:r>
            </w:ins>
            <w:r>
              <w:rPr>
                <w:szCs w:val="22"/>
              </w:rPr>
              <w:t xml:space="preserve">Corresponds to L1 parameter 'rate-match-PDSCH-bitmap1' (see 38.214, section </w:t>
            </w:r>
            <w:del w:id="13807" w:author="Huawei (Nathan)" w:date="2018-06-21T17:00:00Z">
              <w:r>
                <w:rPr>
                  <w:szCs w:val="22"/>
                </w:rPr>
                <w:delText>FFS_Section</w:delText>
              </w:r>
            </w:del>
            <w:ins w:id="13808" w:author="Huawei (Nathan)" w:date="2018-06-21T17:00:00Z">
              <w:r>
                <w:rPr>
                  <w:szCs w:val="22"/>
                </w:rPr>
                <w:t>5.1.4</w:t>
              </w:r>
            </w:ins>
            <w:ins w:id="13809" w:author="Rapporteur" w:date="2018-06-28T10:19:00Z">
              <w:r>
                <w:rPr>
                  <w:szCs w:val="22"/>
                </w:rPr>
                <w:t>.1</w:t>
              </w:r>
            </w:ins>
            <w:r>
              <w:rPr>
                <w:szCs w:val="22"/>
              </w:rPr>
              <w:t xml:space="preserve">) </w:t>
            </w:r>
            <w:del w:id="13810" w:author="Rapporteur" w:date="2018-06-28T10:19:00Z">
              <w:r>
                <w:rPr>
                  <w:szCs w:val="22"/>
                </w:rPr>
                <w:delText>FFS_ASN1: Consider multiple options with different number of bits (for narrower carriers)</w:delText>
              </w:r>
            </w:del>
          </w:p>
        </w:tc>
      </w:tr>
      <w:tr w:rsidR="005D2A1B" w14:paraId="2AABA0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D76B52">
            <w:pPr>
              <w:pStyle w:val="TAL"/>
              <w:rPr>
                <w:szCs w:val="22"/>
              </w:rPr>
            </w:pPr>
            <w:r>
              <w:rPr>
                <w:b/>
                <w:i/>
                <w:szCs w:val="22"/>
              </w:rPr>
              <w:t>subcarrierSpacing</w:t>
            </w:r>
          </w:p>
          <w:p w14:paraId="7C0A1A9B"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11" w:author="Rapporteur" w:date="2018-06-28T10:19:00Z">
              <w:r>
                <w:rPr>
                  <w:szCs w:val="22"/>
                </w:rPr>
                <w:t>5.1.4.1</w:t>
              </w:r>
            </w:ins>
            <w:del w:id="13812" w:author="Rapporteur" w:date="2018-06-28T10:19:00Z">
              <w:r>
                <w:rPr>
                  <w:szCs w:val="22"/>
                </w:rPr>
                <w:delText>FFS_Sect</w:delText>
              </w:r>
            </w:del>
            <w:del w:id="13813" w:author="Rapporteur" w:date="2018-06-28T10:20:00Z">
              <w:r>
                <w:rPr>
                  <w:szCs w:val="22"/>
                </w:rPr>
                <w:delText>ion</w:delText>
              </w:r>
            </w:del>
            <w:r>
              <w:rPr>
                <w:szCs w:val="22"/>
              </w:rPr>
              <w:t>)</w:t>
            </w:r>
          </w:p>
        </w:tc>
      </w:tr>
      <w:tr w:rsidR="005D2A1B" w14:paraId="04AFE1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D76B52">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814" w:author="Rapporteur" w:date="2018-06-28T10:39:00Z">
              <w:r>
                <w:rPr>
                  <w:szCs w:val="22"/>
                </w:rPr>
                <w:delText xml:space="preserve">(FFS: </w:delText>
              </w:r>
            </w:del>
            <w:r>
              <w:rPr>
                <w:szCs w:val="22"/>
              </w:rPr>
              <w:t>with a bit set to true</w:t>
            </w:r>
            <w:del w:id="13815" w:author="Rapporteur" w:date="2018-06-28T10:39:00Z">
              <w:r>
                <w:rPr>
                  <w:szCs w:val="22"/>
                </w:rPr>
                <w:delText>)</w:delText>
              </w:r>
            </w:del>
            <w:r>
              <w:rPr>
                <w:szCs w:val="22"/>
              </w:rPr>
              <w:t xml:space="preserve"> </w:t>
            </w:r>
            <w:ins w:id="13816" w:author="Rapporteur" w:date="2018-06-28T10:39:00Z">
              <w:r>
                <w:rPr>
                  <w:szCs w:val="22"/>
                </w:rPr>
                <w:t xml:space="preserve">that the UE shall rate match around </w:t>
              </w:r>
            </w:ins>
            <w:r>
              <w:rPr>
                <w:szCs w:val="22"/>
              </w:rPr>
              <w:t xml:space="preserve">the </w:t>
            </w:r>
            <w:ins w:id="13817" w:author="Rapporteur" w:date="2018-06-28T10:40:00Z">
              <w:r>
                <w:rPr>
                  <w:szCs w:val="22"/>
                </w:rPr>
                <w:t xml:space="preserve">corresponding </w:t>
              </w:r>
            </w:ins>
            <w:r>
              <w:rPr>
                <w:szCs w:val="22"/>
              </w:rPr>
              <w:t>symbol</w:t>
            </w:r>
            <w:ins w:id="13818" w:author="Rapporteur" w:date="2018-06-28T10:40:00Z">
              <w:r>
                <w:rPr>
                  <w:szCs w:val="22"/>
                </w:rPr>
                <w:t>.</w:t>
              </w:r>
            </w:ins>
            <w:del w:id="13819" w:author="Rapporteur" w:date="2018-06-28T10:40:00Z">
              <w:r>
                <w:rPr>
                  <w:szCs w:val="22"/>
                </w:rPr>
                <w:delText>s which the UE shall rate match around</w:delText>
              </w:r>
            </w:del>
            <w:r>
              <w:rPr>
                <w:szCs w:val="22"/>
              </w:rPr>
              <w:t xml:space="preserve">. </w:t>
            </w:r>
            <w:ins w:id="13820"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821" w:author="Huawei (Nathan)" w:date="2018-07-26T10:14:00Z">
              <w:r w:rsidR="00323070">
                <w:rPr>
                  <w:szCs w:val="22"/>
                </w:rPr>
                <w:t>Pattern</w:t>
              </w:r>
            </w:ins>
            <w:del w:id="13822" w:author="Huawei (Nathan)" w:date="2018-07-26T10:14:00Z">
              <w:r w:rsidDel="00323070">
                <w:rPr>
                  <w:szCs w:val="22"/>
                </w:rPr>
                <w:delText>Offset</w:delText>
              </w:r>
            </w:del>
            <w:r>
              <w:rPr>
                <w:szCs w:val="22"/>
              </w:rPr>
              <w:t xml:space="preserve">. Corresponds to L1 parameter 'rate-match-PDSCH-bitmap2' (see 38.214, section </w:t>
            </w:r>
            <w:ins w:id="13823" w:author="Rapporteur" w:date="2018-06-28T10:20:00Z">
              <w:r>
                <w:rPr>
                  <w:szCs w:val="22"/>
                </w:rPr>
                <w:t>5.1.4.1</w:t>
              </w:r>
            </w:ins>
            <w:del w:id="13824"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D76B52">
            <w:pPr>
              <w:pStyle w:val="TAH"/>
            </w:pPr>
            <w:r>
              <w:t>Explanation</w:t>
            </w:r>
          </w:p>
        </w:tc>
      </w:tr>
      <w:tr w:rsidR="005D2A1B" w14:paraId="5D2A23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825" w:name="_Toc510018669"/>
      <w:r>
        <w:t>–</w:t>
      </w:r>
      <w:r>
        <w:tab/>
      </w:r>
      <w:r>
        <w:rPr>
          <w:i/>
        </w:rPr>
        <w:t>RateMatchPatternId</w:t>
      </w:r>
      <w:bookmarkEnd w:id="13825"/>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826" w:author="Rapporteur" w:date="2018-06-28T10:43:00Z">
        <w:r>
          <w:t>4.</w:t>
        </w:r>
      </w:ins>
      <w:r>
        <w:t>2</w:t>
      </w:r>
      <w:del w:id="13827"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828" w:name="_Toc510018670"/>
      <w:r>
        <w:t>–</w:t>
      </w:r>
      <w:r>
        <w:tab/>
      </w:r>
      <w:commentRangeStart w:id="13829"/>
      <w:r>
        <w:rPr>
          <w:i/>
        </w:rPr>
        <w:t>RateMatchPatternLTE-CRS</w:t>
      </w:r>
      <w:commentRangeEnd w:id="13829"/>
      <w:r>
        <w:rPr>
          <w:rStyle w:val="CommentReference"/>
        </w:rPr>
        <w:commentReference w:id="13829"/>
      </w:r>
      <w:bookmarkEnd w:id="13828"/>
    </w:p>
    <w:p w14:paraId="6CAE8D9D" w14:textId="77777777" w:rsidR="005D2A1B" w:rsidRDefault="005D2A1B" w:rsidP="005D2A1B">
      <w:r>
        <w:t xml:space="preserve">The IE </w:t>
      </w:r>
      <w:r>
        <w:rPr>
          <w:i/>
        </w:rPr>
        <w:t>RateMatchPatternLTE-CRS</w:t>
      </w:r>
      <w:r>
        <w:t xml:space="preserve"> is used to configure a pattern to rate match around LTE CRS.</w:t>
      </w:r>
      <w:ins w:id="13830"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7D44A7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D76B52">
            <w:pPr>
              <w:pStyle w:val="TAL"/>
              <w:rPr>
                <w:rFonts w:eastAsia="MS Mincho"/>
                <w:szCs w:val="22"/>
              </w:rPr>
            </w:pPr>
            <w:r>
              <w:rPr>
                <w:rFonts w:eastAsia="MS Mincho"/>
                <w:b/>
                <w:i/>
                <w:szCs w:val="22"/>
              </w:rPr>
              <w:t>carrierBandwidthDL</w:t>
            </w:r>
          </w:p>
          <w:p w14:paraId="23CCA78E" w14:textId="77777777" w:rsidR="005D2A1B" w:rsidRDefault="005D2A1B" w:rsidP="00D76B52">
            <w:pPr>
              <w:pStyle w:val="TAL"/>
              <w:rPr>
                <w:rFonts w:eastAsia="MS Mincho"/>
                <w:szCs w:val="22"/>
              </w:rPr>
            </w:pPr>
            <w:r>
              <w:rPr>
                <w:rFonts w:eastAsia="MS Mincho"/>
                <w:szCs w:val="22"/>
              </w:rPr>
              <w:t>BW of the LTE carrier in numbe</w:t>
            </w:r>
            <w:del w:id="13831" w:author="Huawei (Nathan)" w:date="2018-07-26T10:15:00Z">
              <w:r w:rsidDel="00323070">
                <w:rPr>
                  <w:rFonts w:eastAsia="MS Mincho"/>
                  <w:szCs w:val="22"/>
                </w:rPr>
                <w:delText>w</w:delText>
              </w:r>
            </w:del>
            <w:r>
              <w:rPr>
                <w:rFonts w:eastAsia="MS Mincho"/>
                <w:szCs w:val="22"/>
              </w:rPr>
              <w:t>r of PRBs. Corresponds to L1 parameter 'BW' (see 38.214, section 5.1.4</w:t>
            </w:r>
            <w:ins w:id="13832" w:author="Rapporteur" w:date="2018-06-28T10:46:00Z">
              <w:r>
                <w:rPr>
                  <w:rFonts w:eastAsia="MS Mincho"/>
                  <w:szCs w:val="22"/>
                </w:rPr>
                <w:t>.2</w:t>
              </w:r>
            </w:ins>
            <w:r>
              <w:rPr>
                <w:rFonts w:eastAsia="MS Mincho"/>
                <w:szCs w:val="22"/>
              </w:rPr>
              <w:t>)</w:t>
            </w:r>
          </w:p>
        </w:tc>
      </w:tr>
      <w:tr w:rsidR="005D2A1B" w14:paraId="51FFDE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D76B52">
            <w:pPr>
              <w:pStyle w:val="TAL"/>
              <w:rPr>
                <w:rFonts w:eastAsia="MS Mincho"/>
                <w:szCs w:val="22"/>
              </w:rPr>
            </w:pPr>
            <w:r>
              <w:rPr>
                <w:rFonts w:eastAsia="MS Mincho"/>
                <w:b/>
                <w:i/>
                <w:szCs w:val="22"/>
              </w:rPr>
              <w:t>carrierFreqDL</w:t>
            </w:r>
          </w:p>
          <w:p w14:paraId="0F51D90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833" w:author="Rapporteur" w:date="2018-06-28T10:46:00Z">
              <w:r>
                <w:rPr>
                  <w:rFonts w:eastAsia="MS Mincho"/>
                  <w:szCs w:val="22"/>
                </w:rPr>
                <w:t>.2</w:t>
              </w:r>
            </w:ins>
            <w:r>
              <w:rPr>
                <w:rFonts w:eastAsia="MS Mincho"/>
                <w:szCs w:val="22"/>
              </w:rPr>
              <w:t>)</w:t>
            </w:r>
          </w:p>
        </w:tc>
      </w:tr>
      <w:tr w:rsidR="005D2A1B" w14:paraId="488CC3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D76B52">
            <w:pPr>
              <w:pStyle w:val="TAL"/>
              <w:rPr>
                <w:rFonts w:eastAsia="MS Mincho"/>
                <w:szCs w:val="22"/>
              </w:rPr>
            </w:pPr>
            <w:r>
              <w:rPr>
                <w:rFonts w:eastAsia="MS Mincho"/>
                <w:b/>
                <w:i/>
                <w:szCs w:val="22"/>
              </w:rPr>
              <w:t>mbsfn-SubframeConfigList</w:t>
            </w:r>
          </w:p>
          <w:p w14:paraId="678731C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834"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D76B52">
            <w:pPr>
              <w:pStyle w:val="TAL"/>
              <w:rPr>
                <w:rFonts w:eastAsia="MS Mincho"/>
                <w:szCs w:val="22"/>
              </w:rPr>
            </w:pPr>
            <w:r>
              <w:rPr>
                <w:rFonts w:eastAsia="MS Mincho"/>
                <w:b/>
                <w:i/>
                <w:szCs w:val="22"/>
              </w:rPr>
              <w:t>nrofCRS-Ports</w:t>
            </w:r>
          </w:p>
          <w:p w14:paraId="65E0740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835" w:author="Rapporteur" w:date="2018-06-28T10:46:00Z">
              <w:r>
                <w:rPr>
                  <w:rFonts w:eastAsia="MS Mincho"/>
                  <w:szCs w:val="22"/>
                </w:rPr>
                <w:t>.2</w:t>
              </w:r>
            </w:ins>
            <w:r>
              <w:rPr>
                <w:rFonts w:eastAsia="MS Mincho"/>
                <w:szCs w:val="22"/>
              </w:rPr>
              <w:t>)</w:t>
            </w:r>
          </w:p>
        </w:tc>
      </w:tr>
      <w:tr w:rsidR="005D2A1B" w14:paraId="61EDE5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D76B52">
            <w:pPr>
              <w:pStyle w:val="TAL"/>
              <w:rPr>
                <w:rFonts w:eastAsia="MS Mincho"/>
                <w:szCs w:val="22"/>
              </w:rPr>
            </w:pPr>
            <w:r>
              <w:rPr>
                <w:rFonts w:eastAsia="MS Mincho"/>
                <w:b/>
                <w:i/>
                <w:szCs w:val="22"/>
              </w:rPr>
              <w:t>v-Shift</w:t>
            </w:r>
          </w:p>
          <w:p w14:paraId="3A8380B8"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836"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837" w:name="_Toc510018671"/>
      <w:r>
        <w:rPr>
          <w:rFonts w:eastAsia="MS Mincho"/>
        </w:rPr>
        <w:t>–</w:t>
      </w:r>
      <w:r>
        <w:rPr>
          <w:rFonts w:eastAsia="MS Mincho"/>
        </w:rPr>
        <w:tab/>
      </w:r>
      <w:r>
        <w:rPr>
          <w:rFonts w:eastAsia="MS Mincho"/>
          <w:i/>
        </w:rPr>
        <w:t>ReportConfigId</w:t>
      </w:r>
      <w:bookmarkEnd w:id="13837"/>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838" w:name="_Hlk504400670"/>
      <w:r>
        <w:t>maxReportConfigId</w:t>
      </w:r>
      <w:bookmarkEnd w:id="13838"/>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839" w:author="Rapporteur ASN1 SA" w:date="2018-07-13T11:01:00Z"/>
          <w:rFonts w:ascii="Arial" w:eastAsia="MS Mincho" w:hAnsi="Arial"/>
          <w:i/>
          <w:sz w:val="24"/>
        </w:rPr>
      </w:pPr>
      <w:bookmarkStart w:id="13840" w:name="_Toc510018672"/>
      <w:ins w:id="13841"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842" w:author="Rapporteur ASN1 SA" w:date="2018-07-13T11:01:00Z"/>
          <w:rFonts w:eastAsia="MS Mincho"/>
        </w:rPr>
      </w:pPr>
      <w:ins w:id="13843"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844" w:author="Rapporteur ASN1 SA" w:date="2018-07-13T11:01:00Z"/>
        </w:rPr>
      </w:pPr>
      <w:ins w:id="13845" w:author="Rapporteur ASN1 SA" w:date="2018-07-13T11:01:00Z">
        <w:r>
          <w:t>Event B1:</w:t>
        </w:r>
        <w:r>
          <w:tab/>
          <w:t>Neighbour becomes better than absolute threshold;</w:t>
        </w:r>
      </w:ins>
    </w:p>
    <w:p w14:paraId="34388CE6" w14:textId="77777777" w:rsidR="005D2A1B" w:rsidRDefault="005D2A1B" w:rsidP="005D2A1B">
      <w:pPr>
        <w:ind w:left="568" w:hanging="284"/>
        <w:rPr>
          <w:ins w:id="13846" w:author="Rapporteur ASN1 SA" w:date="2018-07-13T11:01:00Z"/>
        </w:rPr>
      </w:pPr>
      <w:ins w:id="13847"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848" w:author="Rapporteur ASN1 SA" w:date="2018-07-13T11:01:00Z"/>
          <w:rFonts w:ascii="Arial" w:hAnsi="Arial"/>
          <w:b/>
        </w:rPr>
      </w:pPr>
      <w:ins w:id="13849"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color w:val="808080"/>
          <w:sz w:val="16"/>
          <w:lang w:val="en-US" w:eastAsia="sv-SE"/>
        </w:rPr>
      </w:pPr>
      <w:ins w:id="13851"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color w:val="808080"/>
          <w:sz w:val="16"/>
          <w:lang w:val="en-US" w:eastAsia="sv-SE"/>
        </w:rPr>
      </w:pPr>
      <w:ins w:id="13853" w:author="Rapporteur ASN1 SA" w:date="2018-07-13T11:01:00Z">
        <w:r>
          <w:rPr>
            <w:rFonts w:ascii="Courier New" w:hAnsi="Courier New"/>
            <w:color w:val="808080"/>
            <w:sz w:val="16"/>
            <w:lang w:val="en-US" w:eastAsia="sv-SE"/>
          </w:rPr>
          <w:t>-- TAG-REPORT-CONFIG-</w:t>
        </w:r>
      </w:ins>
      <w:ins w:id="13854" w:author="Rapporteur ASN1 SA" w:date="2018-07-14T03:00:00Z">
        <w:r>
          <w:rPr>
            <w:rFonts w:ascii="Courier New" w:hAnsi="Courier New"/>
            <w:color w:val="808080"/>
            <w:sz w:val="16"/>
            <w:lang w:val="en-US" w:eastAsia="sv-SE"/>
          </w:rPr>
          <w:t>INTER-RAT-</w:t>
        </w:r>
      </w:ins>
      <w:ins w:id="13855"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ins w:id="13860"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lang w:val="en-US" w:eastAsia="sv-SE"/>
        </w:rPr>
      </w:pPr>
      <w:ins w:id="13862"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ins w:id="13866"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en-US" w:eastAsia="sv-SE"/>
        </w:rPr>
      </w:pPr>
      <w:ins w:id="1386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val="en-US" w:eastAsia="sv-SE"/>
        </w:rPr>
      </w:pPr>
      <w:ins w:id="13870"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lang w:val="en-US" w:eastAsia="sv-SE"/>
        </w:rPr>
      </w:pPr>
      <w:ins w:id="13872"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lang w:val="en-US" w:eastAsia="sv-SE"/>
        </w:rPr>
      </w:pPr>
      <w:ins w:id="13875"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87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77"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lang w:eastAsia="sv-SE"/>
        </w:rPr>
      </w:pPr>
      <w:ins w:id="13879"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lang w:val="en-US" w:eastAsia="sv-SE"/>
        </w:rPr>
      </w:pPr>
      <w:ins w:id="13881"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lang w:val="en-US" w:eastAsia="sv-SE"/>
        </w:rPr>
      </w:pPr>
      <w:ins w:id="13883"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en-US" w:eastAsia="sv-SE"/>
        </w:rPr>
      </w:pPr>
      <w:ins w:id="13886"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lang w:val="en-US" w:eastAsia="sv-SE"/>
        </w:rPr>
      </w:pPr>
      <w:ins w:id="13888"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lang w:val="en-US" w:eastAsia="sv-SE"/>
        </w:rPr>
      </w:pPr>
      <w:ins w:id="13890"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lang w:val="en-US" w:eastAsia="sv-SE"/>
        </w:rPr>
      </w:pPr>
      <w:ins w:id="1389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lang w:val="en-US" w:eastAsia="sv-SE"/>
        </w:rPr>
      </w:pPr>
      <w:ins w:id="1389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lang w:val="en-US" w:eastAsia="sv-SE"/>
        </w:rPr>
      </w:pPr>
      <w:ins w:id="1389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eastAsia="sv-SE"/>
        </w:rPr>
      </w:pPr>
      <w:ins w:id="1389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lang w:val="en-US" w:eastAsia="sv-SE"/>
        </w:rPr>
      </w:pPr>
      <w:ins w:id="1390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lang w:val="en-US" w:eastAsia="sv-SE"/>
        </w:rPr>
      </w:pPr>
      <w:ins w:id="1390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lang w:val="en-US" w:eastAsia="sv-SE"/>
        </w:rPr>
      </w:pPr>
      <w:ins w:id="13904"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en-US" w:eastAsia="sv-SE"/>
        </w:rPr>
      </w:pPr>
      <w:ins w:id="1390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07" w:author="Rapporteur ASN1 SA" w:date="2018-07-13T11:01:00Z">
        <w:r>
          <w:rPr>
            <w:rFonts w:ascii="Courier New" w:hAnsi="Courier New"/>
            <w:sz w:val="16"/>
            <w:lang w:val="en-US" w:eastAsia="sv-SE"/>
          </w:rPr>
          <w:t>b2-Threshold1</w:t>
        </w:r>
      </w:ins>
      <w:ins w:id="1390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09"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910"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lang w:val="en-US" w:eastAsia="sv-SE"/>
        </w:rPr>
      </w:pPr>
      <w:ins w:id="139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lang w:val="en-US" w:eastAsia="sv-SE"/>
        </w:rPr>
      </w:pPr>
      <w:ins w:id="139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lang w:val="en-US" w:eastAsia="sv-SE"/>
        </w:rPr>
      </w:pPr>
      <w:ins w:id="1391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lang w:eastAsia="sv-SE"/>
        </w:rPr>
      </w:pPr>
      <w:ins w:id="1391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lang w:val="en-US" w:eastAsia="sv-SE"/>
        </w:rPr>
      </w:pPr>
      <w:ins w:id="1392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lang w:val="en-US" w:eastAsia="sv-SE"/>
        </w:rPr>
      </w:pPr>
      <w:ins w:id="1392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lang w:val="en-US" w:eastAsia="sv-SE"/>
        </w:rPr>
      </w:pPr>
      <w:ins w:id="1392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lang w:val="en-US" w:eastAsia="sv-SE"/>
        </w:rPr>
      </w:pPr>
      <w:ins w:id="13926"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val="en-US" w:eastAsia="sv-SE"/>
        </w:rPr>
      </w:pPr>
      <w:ins w:id="13928"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929"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30"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lang w:val="en-US" w:eastAsia="sv-SE"/>
        </w:rPr>
      </w:pPr>
      <w:ins w:id="13932"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lang w:val="en-US" w:eastAsia="sv-SE"/>
        </w:rPr>
      </w:pPr>
      <w:ins w:id="1393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lang w:val="en-US" w:eastAsia="sv-SE"/>
        </w:rPr>
      </w:pPr>
      <w:ins w:id="1393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lang w:val="en-US" w:eastAsia="sv-SE"/>
        </w:rPr>
      </w:pPr>
      <w:ins w:id="1393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lang w:val="en-US" w:eastAsia="sv-SE"/>
        </w:rPr>
      </w:pPr>
      <w:ins w:id="1394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lang w:val="en-US" w:eastAsia="sv-SE"/>
        </w:rPr>
      </w:pPr>
      <w:ins w:id="13942"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lang w:val="en-US" w:eastAsia="sv-SE"/>
        </w:rPr>
      </w:pPr>
      <w:ins w:id="13945"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lang w:val="en-US" w:eastAsia="sv-SE"/>
        </w:rPr>
      </w:pPr>
      <w:ins w:id="1394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lang w:val="en-US" w:eastAsia="sv-SE"/>
        </w:rPr>
      </w:pPr>
      <w:ins w:id="1395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lang w:val="en-US" w:eastAsia="sv-SE"/>
        </w:rPr>
      </w:pPr>
      <w:ins w:id="1395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lang w:val="en-US" w:eastAsia="sv-SE"/>
        </w:rPr>
      </w:pPr>
      <w:ins w:id="1395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lang w:val="en-US" w:eastAsia="sv-SE"/>
        </w:rPr>
      </w:pPr>
      <w:ins w:id="1395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lang w:val="en-US" w:eastAsia="sv-SE"/>
        </w:rPr>
      </w:pPr>
      <w:ins w:id="13958"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lang w:val="en-US" w:eastAsia="sv-SE"/>
        </w:rPr>
      </w:pPr>
      <w:ins w:id="13960"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lang w:val="en-US" w:eastAsia="sv-SE"/>
        </w:rPr>
      </w:pPr>
      <w:ins w:id="1396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lang w:val="en-US" w:eastAsia="sv-SE"/>
        </w:rPr>
      </w:pPr>
      <w:ins w:id="1396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lang w:val="sv-SE" w:eastAsia="sv-SE"/>
          <w:rPrChange w:id="13967" w:author="Rapporteur ASN1 SA" w:date="2018-07-13T12:17:00Z">
            <w:rPr>
              <w:ins w:id="13968" w:author="Rapporteur ASN1 SA" w:date="2018-07-13T11:01:00Z"/>
              <w:rFonts w:ascii="Courier New" w:hAnsi="Courier New"/>
              <w:sz w:val="16"/>
              <w:lang w:val="en-US" w:eastAsia="sv-SE"/>
            </w:rPr>
          </w:rPrChange>
        </w:rPr>
      </w:pPr>
      <w:ins w:id="13969" w:author="Rapporteur ASN1 SA" w:date="2018-07-13T11:01:00Z">
        <w:r>
          <w:rPr>
            <w:rFonts w:ascii="Courier New" w:hAnsi="Courier New"/>
            <w:sz w:val="16"/>
            <w:lang w:val="en-US" w:eastAsia="sv-SE"/>
          </w:rPr>
          <w:tab/>
        </w:r>
        <w:r w:rsidRPr="00172827">
          <w:rPr>
            <w:rFonts w:ascii="Courier New" w:hAnsi="Courier New"/>
            <w:sz w:val="16"/>
            <w:lang w:val="sv-SE" w:eastAsia="sv-SE"/>
            <w:rPrChange w:id="13970"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397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80"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lang w:val="sv-SE" w:eastAsia="sv-SE"/>
          <w:rPrChange w:id="13982" w:author="Rapporteur ASN1 SA" w:date="2018-07-13T12:17:00Z">
            <w:rPr>
              <w:ins w:id="13983" w:author="Rapporteur ASN1 SA" w:date="2018-07-13T11:01:00Z"/>
              <w:rFonts w:ascii="Courier New" w:hAnsi="Courier New"/>
              <w:sz w:val="16"/>
              <w:lang w:val="en-US" w:eastAsia="sv-SE"/>
            </w:rPr>
          </w:rPrChange>
        </w:rPr>
      </w:pPr>
      <w:ins w:id="13984" w:author="Rapporteur ASN1 SA" w:date="2018-07-13T11:01:00Z">
        <w:r w:rsidRPr="00172827">
          <w:rPr>
            <w:rFonts w:ascii="Courier New" w:hAnsi="Courier New"/>
            <w:sz w:val="16"/>
            <w:lang w:val="sv-SE" w:eastAsia="sv-SE"/>
            <w:rPrChange w:id="13985"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398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8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8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8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5"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lang w:val="sv-SE" w:eastAsia="sv-SE"/>
          <w:rPrChange w:id="13997" w:author="Rapporteur ASN1 SA" w:date="2018-07-13T12:17:00Z">
            <w:rPr>
              <w:ins w:id="13998" w:author="Rapporteur ASN1 SA" w:date="2018-07-13T11:01:00Z"/>
              <w:rFonts w:ascii="Courier New" w:hAnsi="Courier New"/>
              <w:sz w:val="16"/>
              <w:lang w:val="en-US" w:eastAsia="sv-SE"/>
            </w:rPr>
          </w:rPrChange>
        </w:rPr>
      </w:pPr>
      <w:ins w:id="13999" w:author="Rapporteur ASN1 SA" w:date="2018-07-13T11:01:00Z">
        <w:r w:rsidRPr="00172827">
          <w:rPr>
            <w:rFonts w:ascii="Courier New" w:hAnsi="Courier New"/>
            <w:sz w:val="16"/>
            <w:lang w:val="sv-SE" w:eastAsia="sv-SE"/>
            <w:rPrChange w:id="14000"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1" w:author="Rapporteur ASN1 SA" w:date="2018-07-13T11:01:00Z"/>
          <w:rFonts w:ascii="Courier New" w:hAnsi="Courier New"/>
          <w:sz w:val="16"/>
          <w:lang w:val="sv-SE" w:eastAsia="sv-SE"/>
          <w:rPrChange w:id="14002" w:author="Rapporteur ASN1 SA" w:date="2018-07-13T12:17:00Z">
            <w:rPr>
              <w:ins w:id="14003"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lang w:val="sv-SE" w:eastAsia="sv-SE"/>
          <w:rPrChange w:id="14005" w:author="Rapporteur ASN1 SA" w:date="2018-07-13T12:17:00Z">
            <w:rPr>
              <w:ins w:id="14006" w:author="Rapporteur ASN1 SA" w:date="2018-07-13T11:01:00Z"/>
              <w:rFonts w:ascii="Courier New" w:hAnsi="Courier New"/>
              <w:sz w:val="16"/>
              <w:lang w:val="en-US" w:eastAsia="sv-SE"/>
            </w:rPr>
          </w:rPrChange>
        </w:rPr>
      </w:pPr>
      <w:ins w:id="14007" w:author="Rapporteur ASN1 SA" w:date="2018-07-13T11:01:00Z">
        <w:r w:rsidRPr="00172827">
          <w:rPr>
            <w:rFonts w:ascii="Courier New" w:hAnsi="Courier New"/>
            <w:sz w:val="16"/>
            <w:lang w:val="sv-SE" w:eastAsia="sv-SE"/>
            <w:rPrChange w:id="14008"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400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13"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lang w:val="sv-SE" w:eastAsia="sv-SE"/>
          <w:rPrChange w:id="14015" w:author="Rapporteur ASN1 SA" w:date="2018-07-13T12:17:00Z">
            <w:rPr>
              <w:ins w:id="14016" w:author="Rapporteur ASN1 SA" w:date="2018-07-13T11:01:00Z"/>
              <w:rFonts w:ascii="Courier New" w:hAnsi="Courier New"/>
              <w:sz w:val="16"/>
              <w:lang w:val="en-US" w:eastAsia="sv-SE"/>
            </w:rPr>
          </w:rPrChange>
        </w:rPr>
      </w:pPr>
      <w:ins w:id="14017" w:author="Rapporteur ASN1 SA" w:date="2018-07-13T11:01:00Z">
        <w:r w:rsidRPr="00172827">
          <w:rPr>
            <w:rFonts w:ascii="Courier New" w:hAnsi="Courier New"/>
            <w:sz w:val="16"/>
            <w:lang w:val="sv-SE" w:eastAsia="sv-SE"/>
            <w:rPrChange w:id="14018"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401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23"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4" w:author="Rapporteur ASN1 SA" w:date="2018-07-13T11:01:00Z"/>
          <w:rFonts w:ascii="Courier New" w:hAnsi="Courier New"/>
          <w:sz w:val="16"/>
          <w:lang w:val="en-US" w:eastAsia="sv-SE"/>
        </w:rPr>
      </w:pPr>
      <w:ins w:id="1402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6"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color w:val="808080"/>
          <w:sz w:val="16"/>
          <w:lang w:val="en-US" w:eastAsia="sv-SE"/>
        </w:rPr>
      </w:pPr>
      <w:ins w:id="14028" w:author="Rapporteur ASN1 SA" w:date="2018-07-13T11:01:00Z">
        <w:r>
          <w:rPr>
            <w:rFonts w:ascii="Courier New" w:hAnsi="Courier New"/>
            <w:color w:val="808080"/>
            <w:sz w:val="16"/>
            <w:lang w:val="en-US" w:eastAsia="sv-SE"/>
          </w:rPr>
          <w:t>-- TAG-REPORT-CONFIG-</w:t>
        </w:r>
      </w:ins>
      <w:ins w:id="14029" w:author="Rapporteur ASN1 SA" w:date="2018-07-14T03:00:00Z">
        <w:r>
          <w:rPr>
            <w:rFonts w:ascii="Courier New" w:hAnsi="Courier New"/>
            <w:color w:val="808080"/>
            <w:sz w:val="16"/>
            <w:lang w:val="en-US" w:eastAsia="sv-SE"/>
          </w:rPr>
          <w:t>INTER-RAT-</w:t>
        </w:r>
      </w:ins>
      <w:ins w:id="14030" w:author="Rapporteur ASN1 SA" w:date="2018-07-13T11:01:00Z">
        <w:r>
          <w:rPr>
            <w:rFonts w:ascii="Courier New" w:hAnsi="Courier New"/>
            <w:color w:val="808080"/>
            <w:sz w:val="16"/>
            <w:lang w:val="en-US" w:eastAsia="sv-SE"/>
          </w:rPr>
          <w:t>ST</w:t>
        </w:r>
      </w:ins>
      <w:ins w:id="14031"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color w:val="808080"/>
          <w:sz w:val="16"/>
          <w:lang w:val="en-US" w:eastAsia="sv-SE"/>
        </w:rPr>
      </w:pPr>
      <w:ins w:id="14033"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4034" w:author="Rapporteur ASN1 SA" w:date="2018-07-13T11:01:00Z"/>
          <w:rFonts w:eastAsia="MS Mincho"/>
        </w:rPr>
      </w:pPr>
    </w:p>
    <w:p w14:paraId="4A3DEBF6" w14:textId="77777777" w:rsidR="005D2A1B" w:rsidRDefault="005D2A1B" w:rsidP="005D2A1B">
      <w:pPr>
        <w:rPr>
          <w:ins w:id="1403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D76B52">
        <w:trPr>
          <w:ins w:id="14036" w:author="Rapporteur ASN1 SA" w:date="2018-07-13T11:01:00Z"/>
        </w:trPr>
        <w:tc>
          <w:tcPr>
            <w:tcW w:w="14173" w:type="dxa"/>
          </w:tcPr>
          <w:p w14:paraId="4492063F" w14:textId="77777777" w:rsidR="005D2A1B" w:rsidRDefault="005D2A1B" w:rsidP="00D76B52">
            <w:pPr>
              <w:pStyle w:val="TAH"/>
              <w:rPr>
                <w:ins w:id="14037" w:author="Rapporteur ASN1 SA" w:date="2018-07-13T11:01:00Z"/>
              </w:rPr>
            </w:pPr>
            <w:ins w:id="14038" w:author="Rapporteur ASN1 SA" w:date="2018-07-13T11:01:00Z">
              <w:r>
                <w:rPr>
                  <w:i/>
                  <w:szCs w:val="22"/>
                </w:rPr>
                <w:t>EventTriggerConfigInterRAT</w:t>
              </w:r>
              <w:r>
                <w:rPr>
                  <w:i/>
                </w:rPr>
                <w:t xml:space="preserve"> field descriptions</w:t>
              </w:r>
            </w:ins>
          </w:p>
        </w:tc>
      </w:tr>
      <w:tr w:rsidR="005D2A1B" w14:paraId="37D4915F" w14:textId="77777777" w:rsidTr="00D76B52">
        <w:trPr>
          <w:ins w:id="14039" w:author="Rapporteur ASN1 SA" w:date="2018-07-13T11:01:00Z"/>
        </w:trPr>
        <w:tc>
          <w:tcPr>
            <w:tcW w:w="14173" w:type="dxa"/>
          </w:tcPr>
          <w:p w14:paraId="60E202C6" w14:textId="77777777" w:rsidR="005D2A1B" w:rsidRDefault="005D2A1B" w:rsidP="00D76B52">
            <w:pPr>
              <w:pStyle w:val="TAL"/>
              <w:rPr>
                <w:ins w:id="14040" w:author="Rapporteur ASN1 SA" w:date="2018-07-13T11:01:00Z"/>
                <w:b/>
                <w:i/>
                <w:szCs w:val="22"/>
                <w:lang w:eastAsia="ko-KR"/>
              </w:rPr>
            </w:pPr>
            <w:ins w:id="14041" w:author="Rapporteur ASN1 SA" w:date="2018-07-13T11:01:00Z">
              <w:r>
                <w:rPr>
                  <w:b/>
                  <w:i/>
                  <w:szCs w:val="22"/>
                  <w:lang w:eastAsia="ko-KR"/>
                </w:rPr>
                <w:t>b2-Threshold1</w:t>
              </w:r>
            </w:ins>
          </w:p>
          <w:p w14:paraId="59915772" w14:textId="77777777" w:rsidR="005D2A1B" w:rsidRDefault="005D2A1B" w:rsidP="00D76B52">
            <w:pPr>
              <w:pStyle w:val="TAH"/>
              <w:jc w:val="left"/>
              <w:rPr>
                <w:ins w:id="14042" w:author="Rapporteur ASN1 SA" w:date="2018-07-13T11:01:00Z"/>
                <w:i/>
                <w:szCs w:val="22"/>
              </w:rPr>
            </w:pPr>
            <w:ins w:id="14043"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D76B52">
        <w:trPr>
          <w:ins w:id="14044" w:author="Rapporteur ASN1 SA" w:date="2018-07-13T11:01:00Z"/>
        </w:trPr>
        <w:tc>
          <w:tcPr>
            <w:tcW w:w="14173" w:type="dxa"/>
          </w:tcPr>
          <w:p w14:paraId="70D9C4FF" w14:textId="77777777" w:rsidR="005D2A1B" w:rsidRDefault="005D2A1B" w:rsidP="00D76B52">
            <w:pPr>
              <w:pStyle w:val="TAL"/>
              <w:rPr>
                <w:ins w:id="14045" w:author="Rapporteur ASN1 SA" w:date="2018-07-13T11:01:00Z"/>
                <w:b/>
                <w:i/>
                <w:szCs w:val="22"/>
                <w:lang w:eastAsia="ko-KR"/>
              </w:rPr>
            </w:pPr>
            <w:ins w:id="14046" w:author="Rapporteur ASN1 SA" w:date="2018-07-13T11:01:00Z">
              <w:r>
                <w:rPr>
                  <w:b/>
                  <w:i/>
                  <w:szCs w:val="22"/>
                  <w:lang w:eastAsia="ko-KR"/>
                </w:rPr>
                <w:t>bN-ThresholdEUTRA</w:t>
              </w:r>
            </w:ins>
          </w:p>
          <w:p w14:paraId="6D676285" w14:textId="77777777" w:rsidR="005D2A1B" w:rsidRDefault="005D2A1B" w:rsidP="00D76B52">
            <w:pPr>
              <w:pStyle w:val="TAL"/>
              <w:rPr>
                <w:ins w:id="14047" w:author="Rapporteur ASN1 SA" w:date="2018-07-13T11:01:00Z"/>
                <w:b/>
                <w:i/>
              </w:rPr>
            </w:pPr>
            <w:ins w:id="14048"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D76B52">
        <w:trPr>
          <w:ins w:id="14049" w:author="Rapporteur ASN1 SA" w:date="2018-07-13T11:01:00Z"/>
        </w:trPr>
        <w:tc>
          <w:tcPr>
            <w:tcW w:w="14173" w:type="dxa"/>
          </w:tcPr>
          <w:p w14:paraId="2EC940E5" w14:textId="77777777" w:rsidR="005D2A1B" w:rsidRDefault="005D2A1B" w:rsidP="00D76B52">
            <w:pPr>
              <w:pStyle w:val="TAL"/>
              <w:rPr>
                <w:ins w:id="14050" w:author="Rapporteur ASN1 SA" w:date="2018-07-13T11:01:00Z"/>
                <w:b/>
                <w:i/>
                <w:szCs w:val="22"/>
                <w:lang w:eastAsia="en-GB"/>
              </w:rPr>
            </w:pPr>
            <w:ins w:id="14051" w:author="Rapporteur ASN1 SA" w:date="2018-07-13T11:01:00Z">
              <w:r>
                <w:rPr>
                  <w:b/>
                  <w:i/>
                  <w:szCs w:val="22"/>
                  <w:lang w:eastAsia="en-GB"/>
                </w:rPr>
                <w:t>eventId</w:t>
              </w:r>
            </w:ins>
          </w:p>
          <w:p w14:paraId="79CB6329" w14:textId="77777777" w:rsidR="005D2A1B" w:rsidRDefault="005D2A1B" w:rsidP="00D76B52">
            <w:pPr>
              <w:pStyle w:val="TAL"/>
              <w:rPr>
                <w:ins w:id="14052" w:author="Rapporteur ASN1 SA" w:date="2018-07-13T11:01:00Z"/>
              </w:rPr>
            </w:pPr>
            <w:ins w:id="14053" w:author="Rapporteur ASN1 SA" w:date="2018-07-13T11:01:00Z">
              <w:r>
                <w:rPr>
                  <w:szCs w:val="22"/>
                  <w:lang w:eastAsia="en-GB"/>
                </w:rPr>
                <w:t>Choice of inter RAT event triggered reporting criteria.</w:t>
              </w:r>
            </w:ins>
          </w:p>
        </w:tc>
      </w:tr>
      <w:tr w:rsidR="005D2A1B" w14:paraId="42C4FC60" w14:textId="77777777" w:rsidTr="00D76B52">
        <w:trPr>
          <w:ins w:id="14054" w:author="Rapporteur ASN1 SA" w:date="2018-07-13T11:01:00Z"/>
        </w:trPr>
        <w:tc>
          <w:tcPr>
            <w:tcW w:w="14173" w:type="dxa"/>
          </w:tcPr>
          <w:p w14:paraId="6CA70FB5" w14:textId="77777777" w:rsidR="005D2A1B" w:rsidRDefault="005D2A1B" w:rsidP="00D76B52">
            <w:pPr>
              <w:pStyle w:val="TAL"/>
              <w:rPr>
                <w:ins w:id="14055" w:author="Rapporteur ASN1 SA" w:date="2018-07-13T11:01:00Z"/>
                <w:b/>
                <w:i/>
                <w:szCs w:val="22"/>
                <w:lang w:eastAsia="en-GB"/>
              </w:rPr>
            </w:pPr>
            <w:ins w:id="14056" w:author="Rapporteur ASN1 SA" w:date="2018-07-13T11:01:00Z">
              <w:r>
                <w:rPr>
                  <w:b/>
                  <w:i/>
                  <w:szCs w:val="22"/>
                  <w:lang w:eastAsia="en-GB"/>
                </w:rPr>
                <w:t>maxReportCells</w:t>
              </w:r>
            </w:ins>
          </w:p>
          <w:p w14:paraId="60128D56" w14:textId="77777777" w:rsidR="005D2A1B" w:rsidRDefault="005D2A1B" w:rsidP="00D76B52">
            <w:pPr>
              <w:pStyle w:val="TAL"/>
              <w:rPr>
                <w:ins w:id="14057" w:author="Rapporteur ASN1 SA" w:date="2018-07-13T11:01:00Z"/>
              </w:rPr>
            </w:pPr>
            <w:ins w:id="14058" w:author="Rapporteur ASN1 SA" w:date="2018-07-13T11:01:00Z">
              <w:r>
                <w:rPr>
                  <w:szCs w:val="22"/>
                  <w:lang w:eastAsia="en-GB"/>
                </w:rPr>
                <w:t>Max number of non-serving cells to include in the measurement report.</w:t>
              </w:r>
            </w:ins>
          </w:p>
        </w:tc>
      </w:tr>
      <w:tr w:rsidR="005D2A1B" w14:paraId="689FC30A" w14:textId="77777777" w:rsidTr="00D76B52">
        <w:trPr>
          <w:ins w:id="14059" w:author="Rapporteur ASN1 SA" w:date="2018-07-13T11:01:00Z"/>
        </w:trPr>
        <w:tc>
          <w:tcPr>
            <w:tcW w:w="14173" w:type="dxa"/>
          </w:tcPr>
          <w:p w14:paraId="1A12CA71" w14:textId="77777777" w:rsidR="005D2A1B" w:rsidRDefault="005D2A1B" w:rsidP="00D76B52">
            <w:pPr>
              <w:pStyle w:val="TAL"/>
              <w:rPr>
                <w:ins w:id="14060" w:author="Rapporteur ASN1 SA" w:date="2018-07-13T11:01:00Z"/>
                <w:b/>
                <w:i/>
                <w:szCs w:val="22"/>
                <w:lang w:eastAsia="en-GB"/>
              </w:rPr>
            </w:pPr>
            <w:ins w:id="14061" w:author="Rapporteur ASN1 SA" w:date="2018-07-13T11:01:00Z">
              <w:r>
                <w:rPr>
                  <w:b/>
                  <w:i/>
                  <w:szCs w:val="22"/>
                  <w:lang w:eastAsia="en-GB"/>
                </w:rPr>
                <w:t>reportAmount</w:t>
              </w:r>
            </w:ins>
          </w:p>
          <w:p w14:paraId="5DED032D" w14:textId="77777777" w:rsidR="005D2A1B" w:rsidRDefault="005D2A1B" w:rsidP="00D76B52">
            <w:pPr>
              <w:pStyle w:val="TAL"/>
              <w:rPr>
                <w:ins w:id="14062" w:author="Rapporteur ASN1 SA" w:date="2018-07-13T11:01:00Z"/>
                <w:b/>
                <w:i/>
              </w:rPr>
            </w:pPr>
            <w:ins w:id="1406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D76B52">
        <w:trPr>
          <w:ins w:id="14064" w:author="Rapporteur ASN1 SA" w:date="2018-07-13T11:01:00Z"/>
        </w:trPr>
        <w:tc>
          <w:tcPr>
            <w:tcW w:w="14173" w:type="dxa"/>
          </w:tcPr>
          <w:p w14:paraId="540A53D6" w14:textId="77777777" w:rsidR="005D2A1B" w:rsidRDefault="005D2A1B" w:rsidP="00D76B52">
            <w:pPr>
              <w:pStyle w:val="TAL"/>
              <w:rPr>
                <w:ins w:id="14065" w:author="Rapporteur ASN1 SA" w:date="2018-07-13T11:01:00Z"/>
                <w:b/>
                <w:i/>
                <w:szCs w:val="22"/>
                <w:lang w:eastAsia="en-GB"/>
              </w:rPr>
            </w:pPr>
            <w:ins w:id="14066" w:author="Rapporteur ASN1 SA" w:date="2018-07-13T11:01:00Z">
              <w:r>
                <w:rPr>
                  <w:b/>
                  <w:i/>
                  <w:szCs w:val="22"/>
                  <w:lang w:eastAsia="en-GB"/>
                </w:rPr>
                <w:t>reportOnLeave</w:t>
              </w:r>
            </w:ins>
          </w:p>
          <w:p w14:paraId="2B3F2697" w14:textId="77777777" w:rsidR="005D2A1B" w:rsidRDefault="005D2A1B" w:rsidP="00D76B52">
            <w:pPr>
              <w:pStyle w:val="TAL"/>
              <w:rPr>
                <w:ins w:id="14067" w:author="Rapporteur ASN1 SA" w:date="2018-07-13T11:01:00Z"/>
                <w:b/>
                <w:i/>
                <w:szCs w:val="22"/>
                <w:lang w:eastAsia="en-GB"/>
              </w:rPr>
            </w:pPr>
            <w:ins w:id="1406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D76B52">
        <w:trPr>
          <w:ins w:id="14069" w:author="Rapporteur ASN1 SA" w:date="2018-07-13T11:01:00Z"/>
        </w:trPr>
        <w:tc>
          <w:tcPr>
            <w:tcW w:w="14173" w:type="dxa"/>
          </w:tcPr>
          <w:p w14:paraId="24AD95AC" w14:textId="77777777" w:rsidR="005D2A1B" w:rsidRDefault="005D2A1B" w:rsidP="00D76B52">
            <w:pPr>
              <w:pStyle w:val="TAL"/>
              <w:rPr>
                <w:ins w:id="14070" w:author="Rapporteur ASN1 SA" w:date="2018-07-13T11:01:00Z"/>
                <w:b/>
                <w:i/>
                <w:szCs w:val="22"/>
              </w:rPr>
            </w:pPr>
            <w:ins w:id="14071" w:author="Rapporteur ASN1 SA" w:date="2018-07-13T11:01:00Z">
              <w:r>
                <w:rPr>
                  <w:b/>
                  <w:i/>
                  <w:szCs w:val="22"/>
                </w:rPr>
                <w:t>reportQuantity</w:t>
              </w:r>
            </w:ins>
          </w:p>
          <w:p w14:paraId="3253A6A6" w14:textId="77777777" w:rsidR="005D2A1B" w:rsidRDefault="005D2A1B" w:rsidP="00D76B52">
            <w:pPr>
              <w:pStyle w:val="TAL"/>
              <w:rPr>
                <w:ins w:id="14072" w:author="Rapporteur ASN1 SA" w:date="2018-07-13T11:01:00Z"/>
                <w:b/>
                <w:i/>
              </w:rPr>
            </w:pPr>
            <w:ins w:id="14073" w:author="Rapporteur ASN1 SA" w:date="2018-07-13T11:01:00Z">
              <w:r>
                <w:rPr>
                  <w:szCs w:val="22"/>
                  <w:lang w:eastAsia="en-GB"/>
                </w:rPr>
                <w:t>The cell measurement quantities to be included in the measurement report.</w:t>
              </w:r>
            </w:ins>
          </w:p>
        </w:tc>
      </w:tr>
      <w:tr w:rsidR="005D2A1B" w14:paraId="4DB20919" w14:textId="77777777" w:rsidTr="00D76B52">
        <w:trPr>
          <w:ins w:id="14074" w:author="Rapporteur ASN1 SA" w:date="2018-07-13T11:01:00Z"/>
        </w:trPr>
        <w:tc>
          <w:tcPr>
            <w:tcW w:w="14173" w:type="dxa"/>
          </w:tcPr>
          <w:p w14:paraId="31535CF8" w14:textId="77777777" w:rsidR="005D2A1B" w:rsidRDefault="005D2A1B" w:rsidP="00D76B52">
            <w:pPr>
              <w:pStyle w:val="TAL"/>
              <w:rPr>
                <w:ins w:id="14075" w:author="Rapporteur ASN1 SA" w:date="2018-07-13T11:01:00Z"/>
                <w:b/>
                <w:i/>
                <w:szCs w:val="22"/>
                <w:lang w:eastAsia="en-GB"/>
              </w:rPr>
            </w:pPr>
            <w:ins w:id="14076" w:author="Rapporteur ASN1 SA" w:date="2018-07-13T11:01:00Z">
              <w:r>
                <w:rPr>
                  <w:b/>
                  <w:i/>
                  <w:szCs w:val="22"/>
                  <w:lang w:eastAsia="en-GB"/>
                </w:rPr>
                <w:t>timeToTrigger</w:t>
              </w:r>
            </w:ins>
          </w:p>
          <w:p w14:paraId="66225209" w14:textId="77777777" w:rsidR="005D2A1B" w:rsidRDefault="005D2A1B" w:rsidP="00D76B52">
            <w:pPr>
              <w:pStyle w:val="TAL"/>
              <w:rPr>
                <w:ins w:id="14077" w:author="Rapporteur ASN1 SA" w:date="2018-07-13T11:01:00Z"/>
                <w:b/>
                <w:i/>
              </w:rPr>
            </w:pPr>
            <w:ins w:id="14078"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D76B52">
        <w:trPr>
          <w:ins w:id="14079" w:author="Rapporteur ASN1 SA" w:date="2018-07-13T11:01:00Z"/>
        </w:trPr>
        <w:tc>
          <w:tcPr>
            <w:tcW w:w="14173" w:type="dxa"/>
          </w:tcPr>
          <w:p w14:paraId="4213D827" w14:textId="77777777" w:rsidR="005D2A1B" w:rsidRDefault="005D2A1B" w:rsidP="00D76B52">
            <w:pPr>
              <w:pStyle w:val="TAL"/>
              <w:rPr>
                <w:ins w:id="14080" w:author="Rapporteur ASN1 SA" w:date="2018-07-13T11:01:00Z"/>
                <w:b/>
                <w:i/>
                <w:szCs w:val="22"/>
                <w:lang w:eastAsia="en-GB"/>
              </w:rPr>
            </w:pPr>
            <w:ins w:id="14081" w:author="Rapporteur ASN1 SA" w:date="2018-07-13T11:01:00Z">
              <w:r>
                <w:rPr>
                  <w:b/>
                  <w:i/>
                  <w:szCs w:val="22"/>
                  <w:lang w:eastAsia="en-GB"/>
                </w:rPr>
                <w:t>triggerQuantity</w:t>
              </w:r>
            </w:ins>
          </w:p>
          <w:p w14:paraId="0E58225E" w14:textId="77777777" w:rsidR="005D2A1B" w:rsidRDefault="005D2A1B" w:rsidP="00D76B52">
            <w:pPr>
              <w:pStyle w:val="TAL"/>
              <w:rPr>
                <w:ins w:id="14082" w:author="Rapporteur ASN1 SA" w:date="2018-07-13T11:01:00Z"/>
                <w:b/>
                <w:i/>
                <w:szCs w:val="22"/>
                <w:lang w:eastAsia="en-GB"/>
              </w:rPr>
            </w:pPr>
            <w:ins w:id="1408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408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D76B52">
        <w:trPr>
          <w:ins w:id="14085" w:author="Rapporteur ASN1 SA" w:date="2018-07-13T11:01:00Z"/>
        </w:trPr>
        <w:tc>
          <w:tcPr>
            <w:tcW w:w="14173" w:type="dxa"/>
          </w:tcPr>
          <w:p w14:paraId="65F5A8F4" w14:textId="77777777" w:rsidR="005D2A1B" w:rsidRDefault="005D2A1B" w:rsidP="00D76B52">
            <w:pPr>
              <w:pStyle w:val="TAH"/>
              <w:rPr>
                <w:ins w:id="14086" w:author="Rapporteur ASN1 SA" w:date="2018-07-13T11:01:00Z"/>
                <w:szCs w:val="22"/>
              </w:rPr>
            </w:pPr>
            <w:ins w:id="14087" w:author="Rapporteur ASN1 SA" w:date="2018-07-13T11:01:00Z">
              <w:r>
                <w:rPr>
                  <w:i/>
                  <w:szCs w:val="22"/>
                </w:rPr>
                <w:t>PeriodicalReportConfigInterRAT field descriptions</w:t>
              </w:r>
            </w:ins>
          </w:p>
        </w:tc>
      </w:tr>
      <w:tr w:rsidR="005D2A1B" w14:paraId="26E3576A" w14:textId="77777777" w:rsidTr="00D76B52">
        <w:trPr>
          <w:ins w:id="14088" w:author="Rapporteur ASN1 SA" w:date="2018-07-13T11:01:00Z"/>
        </w:trPr>
        <w:tc>
          <w:tcPr>
            <w:tcW w:w="14173" w:type="dxa"/>
          </w:tcPr>
          <w:p w14:paraId="1A71A867" w14:textId="77777777" w:rsidR="005D2A1B" w:rsidRDefault="005D2A1B" w:rsidP="00D76B52">
            <w:pPr>
              <w:pStyle w:val="TAL"/>
              <w:rPr>
                <w:ins w:id="14089" w:author="Rapporteur ASN1 SA" w:date="2018-07-13T11:01:00Z"/>
                <w:b/>
                <w:i/>
                <w:szCs w:val="22"/>
                <w:lang w:eastAsia="en-GB"/>
              </w:rPr>
            </w:pPr>
            <w:ins w:id="14090" w:author="Rapporteur ASN1 SA" w:date="2018-07-13T11:01:00Z">
              <w:r>
                <w:rPr>
                  <w:b/>
                  <w:i/>
                  <w:szCs w:val="22"/>
                  <w:lang w:eastAsia="en-GB"/>
                </w:rPr>
                <w:t>maxReportCells</w:t>
              </w:r>
            </w:ins>
          </w:p>
          <w:p w14:paraId="155632B0" w14:textId="77777777" w:rsidR="005D2A1B" w:rsidRDefault="005D2A1B" w:rsidP="00D76B52">
            <w:pPr>
              <w:pStyle w:val="TAL"/>
              <w:rPr>
                <w:ins w:id="14091" w:author="Rapporteur ASN1 SA" w:date="2018-07-13T11:01:00Z"/>
                <w:szCs w:val="22"/>
              </w:rPr>
            </w:pPr>
            <w:ins w:id="14092" w:author="Rapporteur ASN1 SA" w:date="2018-07-13T11:01:00Z">
              <w:r>
                <w:rPr>
                  <w:szCs w:val="22"/>
                  <w:lang w:eastAsia="en-GB"/>
                </w:rPr>
                <w:t>Max number of non-serving cells to include in the measurement report.</w:t>
              </w:r>
            </w:ins>
          </w:p>
        </w:tc>
      </w:tr>
      <w:tr w:rsidR="005D2A1B" w14:paraId="2F66F508" w14:textId="77777777" w:rsidTr="00D76B52">
        <w:trPr>
          <w:ins w:id="14093" w:author="Rapporteur ASN1 SA" w:date="2018-07-13T11:01:00Z"/>
        </w:trPr>
        <w:tc>
          <w:tcPr>
            <w:tcW w:w="14173" w:type="dxa"/>
          </w:tcPr>
          <w:p w14:paraId="7A9D504D" w14:textId="77777777" w:rsidR="005D2A1B" w:rsidRDefault="005D2A1B" w:rsidP="00D76B52">
            <w:pPr>
              <w:pStyle w:val="TAL"/>
              <w:rPr>
                <w:ins w:id="14094" w:author="Rapporteur ASN1 SA" w:date="2018-07-13T11:01:00Z"/>
                <w:b/>
                <w:i/>
                <w:szCs w:val="22"/>
                <w:lang w:eastAsia="en-GB"/>
              </w:rPr>
            </w:pPr>
            <w:ins w:id="14095" w:author="Rapporteur ASN1 SA" w:date="2018-07-13T11:01:00Z">
              <w:r>
                <w:rPr>
                  <w:b/>
                  <w:i/>
                  <w:szCs w:val="22"/>
                  <w:lang w:eastAsia="en-GB"/>
                </w:rPr>
                <w:t>reportAmount</w:t>
              </w:r>
            </w:ins>
          </w:p>
          <w:p w14:paraId="001E8F2A" w14:textId="77777777" w:rsidR="005D2A1B" w:rsidRDefault="005D2A1B" w:rsidP="00D76B52">
            <w:pPr>
              <w:pStyle w:val="TAL"/>
              <w:rPr>
                <w:ins w:id="14096" w:author="Rapporteur ASN1 SA" w:date="2018-07-13T11:01:00Z"/>
                <w:b/>
                <w:i/>
                <w:szCs w:val="22"/>
                <w:lang w:eastAsia="en-GB"/>
              </w:rPr>
            </w:pPr>
            <w:ins w:id="1409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D76B52">
        <w:trPr>
          <w:ins w:id="14098" w:author="Rapporteur ASN1 SA" w:date="2018-07-13T11:01:00Z"/>
        </w:trPr>
        <w:tc>
          <w:tcPr>
            <w:tcW w:w="14173" w:type="dxa"/>
          </w:tcPr>
          <w:p w14:paraId="1BD30548" w14:textId="77777777" w:rsidR="005D2A1B" w:rsidRDefault="005D2A1B" w:rsidP="00D76B52">
            <w:pPr>
              <w:pStyle w:val="TAL"/>
              <w:rPr>
                <w:ins w:id="14099" w:author="Rapporteur ASN1 SA" w:date="2018-07-13T11:01:00Z"/>
                <w:b/>
                <w:i/>
                <w:szCs w:val="22"/>
              </w:rPr>
            </w:pPr>
            <w:ins w:id="14100" w:author="Rapporteur ASN1 SA" w:date="2018-07-13T11:01:00Z">
              <w:r>
                <w:rPr>
                  <w:b/>
                  <w:i/>
                  <w:szCs w:val="22"/>
                </w:rPr>
                <w:t>reportQuantityCell</w:t>
              </w:r>
            </w:ins>
          </w:p>
          <w:p w14:paraId="097E6710" w14:textId="77777777" w:rsidR="005D2A1B" w:rsidRDefault="005D2A1B" w:rsidP="00D76B52">
            <w:pPr>
              <w:pStyle w:val="TAL"/>
              <w:rPr>
                <w:ins w:id="14101" w:author="Rapporteur ASN1 SA" w:date="2018-07-13T11:01:00Z"/>
                <w:b/>
                <w:i/>
                <w:szCs w:val="22"/>
                <w:lang w:eastAsia="en-GB"/>
              </w:rPr>
            </w:pPr>
            <w:ins w:id="14102"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10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0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05">
          <w:tblGrid>
            <w:gridCol w:w="9639"/>
          </w:tblGrid>
        </w:tblGridChange>
      </w:tblGrid>
      <w:tr w:rsidR="005D2A1B" w14:paraId="7827F13F" w14:textId="77777777" w:rsidTr="00D76B52">
        <w:trPr>
          <w:cantSplit/>
          <w:tblHeader/>
          <w:ins w:id="14106" w:author="Rapporteur ASN1 SA" w:date="2018-07-13T11:01:00Z"/>
          <w:trPrChange w:id="14107" w:author="Rapporteur ASN1 SA" w:date="2018-07-13T11:03:00Z">
            <w:trPr>
              <w:cantSplit/>
              <w:tblHeader/>
            </w:trPr>
          </w:trPrChange>
        </w:trPr>
        <w:tc>
          <w:tcPr>
            <w:tcW w:w="14107" w:type="dxa"/>
            <w:tcPrChange w:id="14108" w:author="Rapporteur ASN1 SA" w:date="2018-07-13T11:03:00Z">
              <w:tcPr>
                <w:tcW w:w="9639" w:type="dxa"/>
              </w:tcPr>
            </w:tcPrChange>
          </w:tcPr>
          <w:p w14:paraId="4DC776DE" w14:textId="77777777" w:rsidR="005D2A1B" w:rsidRDefault="005D2A1B" w:rsidP="00D76B52">
            <w:pPr>
              <w:pStyle w:val="TAH"/>
              <w:rPr>
                <w:ins w:id="14109" w:author="Rapporteur ASN1 SA" w:date="2018-07-13T11:01:00Z"/>
                <w:lang w:eastAsia="en-GB"/>
              </w:rPr>
            </w:pPr>
            <w:ins w:id="14110"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D76B52">
        <w:trPr>
          <w:cantSplit/>
          <w:trHeight w:val="52"/>
          <w:ins w:id="14111" w:author="Rapporteur ASN1 SA" w:date="2018-07-13T11:01:00Z"/>
          <w:trPrChange w:id="1411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1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D76B52">
            <w:pPr>
              <w:keepNext/>
              <w:keepLines/>
              <w:spacing w:after="0"/>
              <w:rPr>
                <w:ins w:id="14114" w:author="Rapporteur ASN1 SA" w:date="2018-07-13T11:01:00Z"/>
                <w:rFonts w:ascii="Arial" w:hAnsi="Arial"/>
                <w:b/>
                <w:bCs/>
                <w:i/>
                <w:sz w:val="18"/>
                <w:lang w:val="en-US" w:eastAsia="ko-KR"/>
              </w:rPr>
            </w:pPr>
            <w:ins w:id="14115" w:author="Rapporteur ASN1 SA" w:date="2018-07-13T11:01:00Z">
              <w:r>
                <w:rPr>
                  <w:rFonts w:ascii="Arial" w:hAnsi="Arial"/>
                  <w:b/>
                  <w:bCs/>
                  <w:i/>
                  <w:sz w:val="18"/>
                  <w:lang w:val="en-US" w:eastAsia="ko-KR"/>
                </w:rPr>
                <w:t>EUTRA-RSRP</w:t>
              </w:r>
            </w:ins>
          </w:p>
          <w:p w14:paraId="67A3086B" w14:textId="77777777" w:rsidR="005D2A1B" w:rsidRDefault="005D2A1B" w:rsidP="00D76B52">
            <w:pPr>
              <w:keepNext/>
              <w:keepLines/>
              <w:spacing w:after="0"/>
              <w:rPr>
                <w:ins w:id="14116" w:author="Rapporteur ASN1 SA" w:date="2018-07-13T11:01:00Z"/>
                <w:rFonts w:ascii="Arial" w:hAnsi="Arial"/>
                <w:sz w:val="18"/>
                <w:lang w:eastAsia="ko-KR"/>
              </w:rPr>
            </w:pPr>
            <w:ins w:id="1411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D76B52">
        <w:trPr>
          <w:cantSplit/>
          <w:trHeight w:val="52"/>
          <w:ins w:id="14118" w:author="Rapporteur ASN1 SA" w:date="2018-07-13T11:01:00Z"/>
          <w:trPrChange w:id="14119" w:author="Rapporteur ASN1 SA" w:date="2018-07-13T11:03:00Z">
            <w:trPr>
              <w:cantSplit/>
              <w:trHeight w:val="52"/>
            </w:trPr>
          </w:trPrChange>
        </w:trPr>
        <w:tc>
          <w:tcPr>
            <w:tcW w:w="14107" w:type="dxa"/>
            <w:tcBorders>
              <w:bottom w:val="single" w:sz="4" w:space="0" w:color="808080"/>
            </w:tcBorders>
            <w:tcPrChange w:id="14120" w:author="Rapporteur ASN1 SA" w:date="2018-07-13T11:03:00Z">
              <w:tcPr>
                <w:tcW w:w="9639" w:type="dxa"/>
                <w:tcBorders>
                  <w:bottom w:val="single" w:sz="4" w:space="0" w:color="808080"/>
                </w:tcBorders>
              </w:tcPr>
            </w:tcPrChange>
          </w:tcPr>
          <w:p w14:paraId="73718A65" w14:textId="77777777" w:rsidR="005D2A1B" w:rsidRDefault="005D2A1B" w:rsidP="00D76B52">
            <w:pPr>
              <w:pStyle w:val="TAL"/>
              <w:rPr>
                <w:ins w:id="14121" w:author="Rapporteur ASN1 SA" w:date="2018-07-13T11:01:00Z"/>
                <w:b/>
                <w:bCs/>
                <w:i/>
                <w:lang w:val="en-US" w:eastAsia="en-GB"/>
              </w:rPr>
            </w:pPr>
            <w:ins w:id="14122" w:author="Rapporteur ASN1 SA" w:date="2018-07-13T11:01:00Z">
              <w:r>
                <w:rPr>
                  <w:b/>
                  <w:bCs/>
                  <w:i/>
                  <w:lang w:val="en-US" w:eastAsia="en-GB"/>
                </w:rPr>
                <w:t>EUTRA-RSRQ</w:t>
              </w:r>
            </w:ins>
          </w:p>
          <w:p w14:paraId="65D74CD6" w14:textId="77777777" w:rsidR="005D2A1B" w:rsidRDefault="005D2A1B" w:rsidP="00D76B52">
            <w:pPr>
              <w:pStyle w:val="TAL"/>
              <w:rPr>
                <w:ins w:id="14123" w:author="Rapporteur ASN1 SA" w:date="2018-07-13T11:01:00Z"/>
                <w:lang w:eastAsia="en-GB"/>
              </w:rPr>
            </w:pPr>
            <w:ins w:id="1412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D76B52">
        <w:trPr>
          <w:cantSplit/>
          <w:ins w:id="14125" w:author="Rapporteur ASN1 SA" w:date="2018-07-13T11:01:00Z"/>
          <w:trPrChange w:id="14126" w:author="Rapporteur ASN1 SA" w:date="2018-07-13T11:03:00Z">
            <w:trPr>
              <w:cantSplit/>
            </w:trPr>
          </w:trPrChange>
        </w:trPr>
        <w:tc>
          <w:tcPr>
            <w:tcW w:w="14107" w:type="dxa"/>
            <w:tcPrChange w:id="14127" w:author="Rapporteur ASN1 SA" w:date="2018-07-13T11:03:00Z">
              <w:tcPr>
                <w:tcW w:w="9639" w:type="dxa"/>
              </w:tcPr>
            </w:tcPrChange>
          </w:tcPr>
          <w:p w14:paraId="42BC6DF5" w14:textId="77777777" w:rsidR="005D2A1B" w:rsidRDefault="005D2A1B" w:rsidP="00D76B52">
            <w:pPr>
              <w:pStyle w:val="TAL"/>
              <w:rPr>
                <w:ins w:id="14128" w:author="Rapporteur ASN1 SA" w:date="2018-07-13T11:01:00Z"/>
                <w:b/>
                <w:bCs/>
                <w:i/>
                <w:lang w:val="en-US" w:eastAsia="en-GB"/>
              </w:rPr>
            </w:pPr>
            <w:ins w:id="14129" w:author="Rapporteur ASN1 SA" w:date="2018-07-13T11:01:00Z">
              <w:r>
                <w:rPr>
                  <w:b/>
                  <w:bCs/>
                  <w:i/>
                  <w:lang w:val="en-US" w:eastAsia="en-GB"/>
                </w:rPr>
                <w:t>EUTRA-SINR</w:t>
              </w:r>
            </w:ins>
          </w:p>
          <w:p w14:paraId="51D31B75" w14:textId="77777777" w:rsidR="005D2A1B" w:rsidRDefault="005D2A1B" w:rsidP="00D76B52">
            <w:pPr>
              <w:pStyle w:val="TAL"/>
              <w:rPr>
                <w:ins w:id="14130" w:author="Rapporteur ASN1 SA" w:date="2018-07-13T11:01:00Z"/>
                <w:lang w:eastAsia="en-GB"/>
              </w:rPr>
            </w:pPr>
            <w:ins w:id="1413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840"/>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132"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133" w:author="SA Rapporteur Rev 1a" w:date="2018-06-04T17:05:00Z">
        <w:r>
          <w:t>,</w:t>
        </w:r>
      </w:ins>
    </w:p>
    <w:p w14:paraId="5484C177" w14:textId="77777777" w:rsidR="005D2A1B" w:rsidRDefault="005D2A1B" w:rsidP="005D2A1B">
      <w:pPr>
        <w:pStyle w:val="PL"/>
        <w:rPr>
          <w:ins w:id="14134" w:author="SA Rapporteur Rev 1a" w:date="2018-06-04T17:05:00Z"/>
          <w:del w:id="14135" w:author="Rapporteur ASN1 SA" w:date="2018-06-28T11:20:00Z"/>
        </w:rPr>
      </w:pPr>
      <w:ins w:id="14136" w:author="SA Rapporteur Rev 1a" w:date="2018-06-04T17:05:00Z">
        <w:del w:id="14137" w:author="Rapporteur ASN1 SA" w:date="2018-06-28T11:20:00Z">
          <w:r>
            <w:tab/>
          </w:r>
          <w:r>
            <w:tab/>
          </w:r>
          <w:commentRangeStart w:id="14138"/>
          <w:r>
            <w:delText>reportCGI</w:delText>
          </w:r>
          <w:r>
            <w:tab/>
          </w:r>
          <w:r>
            <w:tab/>
          </w:r>
          <w:r>
            <w:tab/>
          </w:r>
          <w:r>
            <w:tab/>
          </w:r>
          <w:r>
            <w:tab/>
          </w:r>
          <w:r>
            <w:tab/>
          </w:r>
          <w:r>
            <w:tab/>
          </w:r>
          <w:r>
            <w:tab/>
          </w:r>
          <w:r>
            <w:tab/>
            <w:delText>ReportCGI</w:delText>
          </w:r>
        </w:del>
      </w:ins>
      <w:commentRangeEnd w:id="14138"/>
      <w:del w:id="14139" w:author="Rapporteur ASN1 SA" w:date="2018-06-28T11:20:00Z">
        <w:r>
          <w:rPr>
            <w:rStyle w:val="CommentReference"/>
            <w:rFonts w:ascii="Arial" w:eastAsia="Times New Roman" w:hAnsi="Arial"/>
            <w:lang w:eastAsia="ja-JP"/>
          </w:rPr>
          <w:commentReference w:id="14138"/>
        </w:r>
      </w:del>
    </w:p>
    <w:p w14:paraId="03FED0DE" w14:textId="77777777" w:rsidR="005D2A1B" w:rsidRDefault="005D2A1B" w:rsidP="005D2A1B">
      <w:pPr>
        <w:pStyle w:val="PL"/>
        <w:rPr>
          <w:ins w:id="14140" w:author="Rapporteur ASN1 SA" w:date="2018-06-28T11:20:00Z"/>
        </w:rPr>
      </w:pPr>
      <w:ins w:id="14141" w:author="Rapporteur ASN1 SA" w:date="2018-06-28T11:20:00Z">
        <w:r>
          <w:tab/>
        </w:r>
        <w:r>
          <w:tab/>
          <w:t>[[</w:t>
        </w:r>
      </w:ins>
    </w:p>
    <w:p w14:paraId="619F97EF" w14:textId="77777777" w:rsidR="005D2A1B" w:rsidRDefault="005D2A1B" w:rsidP="005D2A1B">
      <w:pPr>
        <w:pStyle w:val="PL"/>
        <w:rPr>
          <w:ins w:id="14142" w:author="Rapporteur ASN1 SA" w:date="2018-06-28T11:20:00Z"/>
        </w:rPr>
      </w:pPr>
      <w:ins w:id="14143"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144" w:author="Rapporteur ASN1 SA" w:date="2018-06-28T11:20:00Z"/>
        </w:rPr>
      </w:pPr>
      <w:ins w:id="14145"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146" w:author="R2-1809077 SA" w:date="2018-05-31T19:08:00Z"/>
        </w:rPr>
      </w:pPr>
    </w:p>
    <w:p w14:paraId="380D9FE4" w14:textId="77777777" w:rsidR="005D2A1B" w:rsidRDefault="005D2A1B" w:rsidP="005D2A1B">
      <w:pPr>
        <w:pStyle w:val="PL"/>
        <w:rPr>
          <w:ins w:id="14147" w:author="R2-1809077 SA" w:date="2018-05-31T19:08:00Z"/>
          <w:del w:id="14148" w:author="Rapporteur ASN1 SA" w:date="2018-06-28T11:20:00Z"/>
        </w:rPr>
      </w:pPr>
      <w:ins w:id="14149" w:author="R2-1809077 SA" w:date="2018-05-31T19:08:00Z">
        <w:del w:id="14150"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151" w:author="R2-1809077 SA" w:date="2018-05-31T19:08:00Z"/>
          <w:del w:id="14152" w:author="Rapporteur ASN1 SA" w:date="2018-06-28T11:20:00Z"/>
        </w:rPr>
      </w:pPr>
      <w:ins w:id="14153" w:author="R2-1809077 SA" w:date="2018-05-31T19:08:00Z">
        <w:del w:id="14154" w:author="Rapporteur ASN1 SA" w:date="2018-06-28T11:20:00Z">
          <w:r>
            <w:delText xml:space="preserve">    </w:delText>
          </w:r>
          <w:commentRangeStart w:id="14155"/>
          <w:r>
            <w:delText xml:space="preserve">cellForWhichToReportCGI         </w:delText>
          </w:r>
        </w:del>
      </w:ins>
      <w:commentRangeEnd w:id="14155"/>
      <w:del w:id="14156" w:author="Rapporteur ASN1 SA" w:date="2018-06-28T11:20:00Z">
        <w:r>
          <w:rPr>
            <w:rStyle w:val="CommentReference"/>
            <w:rFonts w:ascii="Arial" w:eastAsia="Times New Roman" w:hAnsi="Arial"/>
            <w:lang w:eastAsia="ja-JP"/>
          </w:rPr>
          <w:commentReference w:id="14155"/>
        </w:r>
        <w:commentRangeStart w:id="14157"/>
        <w:commentRangeEnd w:id="14157"/>
        <w:r>
          <w:rPr>
            <w:rStyle w:val="CommentReference"/>
            <w:rFonts w:ascii="Arial" w:eastAsia="Times New Roman" w:hAnsi="Arial"/>
            <w:lang w:eastAsia="ja-JP"/>
          </w:rPr>
          <w:commentReference w:id="14157"/>
        </w:r>
      </w:del>
      <w:ins w:id="14158" w:author="R2-1809077 SA" w:date="2018-05-31T19:08:00Z">
        <w:del w:id="14159" w:author="Rapporteur ASN1 SA" w:date="2018-06-28T11:19:00Z">
          <w:r>
            <w:rPr>
              <w:color w:val="993366"/>
            </w:rPr>
            <w:delText>INTEGER</w:delText>
          </w:r>
          <w:r>
            <w:delText xml:space="preserve"> (1..1007)</w:delText>
          </w:r>
        </w:del>
      </w:ins>
      <w:commentRangeStart w:id="14160"/>
      <w:commentRangeEnd w:id="14160"/>
      <w:del w:id="14161" w:author="Rapporteur ASN1 SA" w:date="2018-06-28T11:20:00Z">
        <w:r>
          <w:rPr>
            <w:rStyle w:val="CommentReference"/>
            <w:rFonts w:ascii="Arial" w:eastAsia="Times New Roman" w:hAnsi="Arial"/>
            <w:lang w:eastAsia="ja-JP"/>
          </w:rPr>
          <w:commentReference w:id="14160"/>
        </w:r>
      </w:del>
    </w:p>
    <w:p w14:paraId="24F3BECF" w14:textId="77777777" w:rsidR="005D2A1B" w:rsidRDefault="005D2A1B" w:rsidP="005D2A1B">
      <w:pPr>
        <w:pStyle w:val="PL"/>
        <w:rPr>
          <w:ins w:id="14162" w:author="R2-1809077 SA" w:date="2018-05-31T19:08:00Z"/>
          <w:del w:id="14163" w:author="Rapporteur ASN1 SA" w:date="2018-06-28T11:20:00Z"/>
        </w:rPr>
      </w:pPr>
      <w:ins w:id="14164" w:author="R2-1809077 SA" w:date="2018-05-31T19:08:00Z">
        <w:del w:id="14165"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166"/>
      <w:r>
        <w:t>eventA3</w:t>
      </w:r>
      <w:commentRangeEnd w:id="14166"/>
      <w:r>
        <w:rPr>
          <w:rStyle w:val="CommentReference"/>
          <w:rFonts w:ascii="Arial" w:eastAsia="Times New Roman" w:hAnsi="Arial"/>
          <w:lang w:eastAsia="ja-JP"/>
        </w:rPr>
        <w:commentReference w:id="14166"/>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167" w:name="_Hlk505607220"/>
      <w:r>
        <w:tab/>
      </w:r>
      <w:r>
        <w:tab/>
      </w:r>
      <w:commentRangeStart w:id="14168"/>
      <w:r>
        <w:t>...</w:t>
      </w:r>
      <w:commentRangeEnd w:id="14168"/>
      <w:r>
        <w:rPr>
          <w:rStyle w:val="CommentReference"/>
          <w:rFonts w:ascii="Arial" w:eastAsia="Times New Roman" w:hAnsi="Arial"/>
          <w:lang w:eastAsia="ja-JP"/>
        </w:rPr>
        <w:commentReference w:id="14168"/>
      </w:r>
    </w:p>
    <w:bookmarkEnd w:id="14167"/>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169" w:name="_Hlk504400247"/>
      <w:commentRangeStart w:id="14170"/>
      <w:r>
        <w:t>reportQuantityRsIndexes</w:t>
      </w:r>
      <w:bookmarkEnd w:id="14169"/>
      <w:r>
        <w:tab/>
      </w:r>
      <w:commentRangeEnd w:id="14170"/>
      <w:r w:rsidR="00286C93">
        <w:rPr>
          <w:rStyle w:val="CommentReference"/>
          <w:rFonts w:ascii="Arial" w:eastAsia="Times New Roman" w:hAnsi="Arial"/>
          <w:noProof w:val="0"/>
          <w:lang w:eastAsia="ja-JP"/>
        </w:rPr>
        <w:commentReference w:id="1417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r>
      <w:commentRangeStart w:id="14171"/>
      <w:r>
        <w:t>maxNrof</w:t>
      </w:r>
      <w:r>
        <w:rPr>
          <w:lang w:eastAsia="ja-JP"/>
        </w:rPr>
        <w:t>RS</w:t>
      </w:r>
      <w:r>
        <w:t>IndexesToReport</w:t>
      </w:r>
      <w:commentRangeEnd w:id="14171"/>
      <w:r w:rsidR="002235B4">
        <w:rPr>
          <w:rStyle w:val="CommentReference"/>
          <w:rFonts w:ascii="Arial" w:eastAsia="Times New Roman" w:hAnsi="Arial"/>
          <w:noProof w:val="0"/>
          <w:lang w:eastAsia="ja-JP"/>
        </w:rPr>
        <w:commentReference w:id="1417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r>
      <w:bookmarkStart w:id="14172" w:name="OLE_LINK9"/>
      <w:commentRangeStart w:id="14173"/>
      <w:r>
        <w:t>reportQuantityRsIndexes</w:t>
      </w:r>
      <w:bookmarkEnd w:id="14172"/>
      <w:commentRangeEnd w:id="14173"/>
      <w:r w:rsidR="00286C93">
        <w:rPr>
          <w:rStyle w:val="CommentReference"/>
          <w:rFonts w:ascii="Arial" w:eastAsia="Times New Roman" w:hAnsi="Arial"/>
          <w:noProof w:val="0"/>
          <w:lang w:eastAsia="ja-JP"/>
        </w:rPr>
        <w:commentReference w:id="1417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r>
      <w:commentRangeStart w:id="14175"/>
      <w:r>
        <w:t>maxNrofRsIndexesToReport</w:t>
      </w:r>
      <w:commentRangeEnd w:id="14175"/>
      <w:r w:rsidR="002235B4">
        <w:rPr>
          <w:rStyle w:val="CommentReference"/>
          <w:rFonts w:ascii="Arial" w:eastAsia="Times New Roman" w:hAnsi="Arial"/>
          <w:noProof w:val="0"/>
          <w:lang w:eastAsia="ja-JP"/>
        </w:rPr>
        <w:commentReference w:id="1417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D76B52">
            <w:pPr>
              <w:pStyle w:val="TAH"/>
              <w:rPr>
                <w:szCs w:val="22"/>
              </w:rPr>
            </w:pPr>
            <w:r>
              <w:rPr>
                <w:i/>
                <w:szCs w:val="22"/>
              </w:rPr>
              <w:t>EventTriggerConfig field descriptions</w:t>
            </w:r>
          </w:p>
        </w:tc>
      </w:tr>
      <w:tr w:rsidR="005D2A1B" w14:paraId="24B6D1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D76B52">
            <w:pPr>
              <w:pStyle w:val="TAL"/>
              <w:rPr>
                <w:b/>
                <w:i/>
                <w:szCs w:val="22"/>
                <w:lang w:eastAsia="en-GB"/>
              </w:rPr>
            </w:pPr>
            <w:r>
              <w:rPr>
                <w:b/>
                <w:i/>
                <w:szCs w:val="22"/>
                <w:lang w:eastAsia="en-GB"/>
              </w:rPr>
              <w:t>a3-Offset/a6-Offset</w:t>
            </w:r>
          </w:p>
          <w:p w14:paraId="6AAA5CCB"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D76B52">
            <w:pPr>
              <w:pStyle w:val="TAL"/>
              <w:rPr>
                <w:b/>
                <w:i/>
                <w:szCs w:val="22"/>
                <w:lang w:eastAsia="ko-KR"/>
              </w:rPr>
            </w:pPr>
            <w:r>
              <w:rPr>
                <w:b/>
                <w:i/>
                <w:szCs w:val="22"/>
                <w:lang w:eastAsia="ko-KR"/>
              </w:rPr>
              <w:t>aN-ThresholdM</w:t>
            </w:r>
          </w:p>
          <w:p w14:paraId="1FD80086"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D76B52">
            <w:pPr>
              <w:pStyle w:val="TAL"/>
              <w:rPr>
                <w:b/>
                <w:i/>
                <w:szCs w:val="22"/>
                <w:lang w:eastAsia="en-GB"/>
              </w:rPr>
            </w:pPr>
            <w:r>
              <w:rPr>
                <w:b/>
                <w:i/>
                <w:szCs w:val="22"/>
                <w:lang w:eastAsia="en-GB"/>
              </w:rPr>
              <w:t>eventId</w:t>
            </w:r>
          </w:p>
          <w:p w14:paraId="3307298D" w14:textId="77777777" w:rsidR="005D2A1B" w:rsidRDefault="005D2A1B" w:rsidP="00D76B52">
            <w:pPr>
              <w:pStyle w:val="TAL"/>
              <w:rPr>
                <w:szCs w:val="22"/>
              </w:rPr>
            </w:pPr>
            <w:r>
              <w:rPr>
                <w:szCs w:val="22"/>
                <w:lang w:eastAsia="en-GB"/>
              </w:rPr>
              <w:t>Choice of NR event triggered reporting criteria.</w:t>
            </w:r>
          </w:p>
        </w:tc>
      </w:tr>
      <w:tr w:rsidR="005D2A1B" w14:paraId="2BC35B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D76B52">
            <w:pPr>
              <w:pStyle w:val="TAL"/>
              <w:rPr>
                <w:b/>
                <w:i/>
                <w:szCs w:val="22"/>
                <w:lang w:eastAsia="en-GB"/>
              </w:rPr>
            </w:pPr>
            <w:r>
              <w:rPr>
                <w:b/>
                <w:i/>
                <w:szCs w:val="22"/>
                <w:lang w:eastAsia="en-GB"/>
              </w:rPr>
              <w:t>maxNrofRsIndexesToReport</w:t>
            </w:r>
          </w:p>
          <w:p w14:paraId="1653E6A1"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D76B52">
            <w:pPr>
              <w:pStyle w:val="TAL"/>
              <w:rPr>
                <w:b/>
                <w:i/>
                <w:szCs w:val="22"/>
                <w:lang w:eastAsia="en-GB"/>
              </w:rPr>
            </w:pPr>
            <w:r>
              <w:rPr>
                <w:b/>
                <w:i/>
                <w:szCs w:val="22"/>
                <w:lang w:eastAsia="en-GB"/>
              </w:rPr>
              <w:t>maxReportCells</w:t>
            </w:r>
          </w:p>
          <w:p w14:paraId="65D7BB8D"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C6C8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D76B52">
            <w:pPr>
              <w:pStyle w:val="TAL"/>
              <w:rPr>
                <w:b/>
                <w:i/>
                <w:szCs w:val="22"/>
              </w:rPr>
            </w:pPr>
            <w:r>
              <w:rPr>
                <w:b/>
                <w:i/>
                <w:szCs w:val="22"/>
              </w:rPr>
              <w:t>reportAddNeighMeas</w:t>
            </w:r>
          </w:p>
          <w:p w14:paraId="0BD3EE60"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4CFAE8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D76B52">
            <w:pPr>
              <w:pStyle w:val="TAL"/>
              <w:rPr>
                <w:b/>
                <w:i/>
                <w:szCs w:val="22"/>
                <w:lang w:eastAsia="en-GB"/>
              </w:rPr>
            </w:pPr>
            <w:r>
              <w:rPr>
                <w:b/>
                <w:i/>
                <w:szCs w:val="22"/>
                <w:lang w:eastAsia="en-GB"/>
              </w:rPr>
              <w:t>reportAmount</w:t>
            </w:r>
          </w:p>
          <w:p w14:paraId="1F8BB06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D76B52">
            <w:pPr>
              <w:pStyle w:val="TAL"/>
              <w:rPr>
                <w:b/>
                <w:i/>
                <w:szCs w:val="22"/>
                <w:lang w:eastAsia="en-GB"/>
              </w:rPr>
            </w:pPr>
            <w:r>
              <w:rPr>
                <w:b/>
                <w:i/>
                <w:szCs w:val="22"/>
                <w:lang w:eastAsia="en-GB"/>
              </w:rPr>
              <w:t>reportOnLeave</w:t>
            </w:r>
          </w:p>
          <w:p w14:paraId="7BBCD0E6"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D76B52">
            <w:pPr>
              <w:pStyle w:val="TAL"/>
              <w:rPr>
                <w:b/>
                <w:i/>
                <w:szCs w:val="22"/>
              </w:rPr>
            </w:pPr>
            <w:r>
              <w:rPr>
                <w:b/>
                <w:i/>
                <w:szCs w:val="22"/>
              </w:rPr>
              <w:t>reportQuantityCell</w:t>
            </w:r>
          </w:p>
          <w:p w14:paraId="20A0436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FB63C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D76B52">
            <w:pPr>
              <w:pStyle w:val="TAL"/>
              <w:rPr>
                <w:b/>
                <w:i/>
                <w:szCs w:val="22"/>
              </w:rPr>
            </w:pPr>
            <w:r>
              <w:rPr>
                <w:b/>
                <w:i/>
                <w:szCs w:val="22"/>
              </w:rPr>
              <w:t>reportQuantityRsIndexes</w:t>
            </w:r>
          </w:p>
          <w:p w14:paraId="31492FA9"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D76B52">
            <w:pPr>
              <w:pStyle w:val="TAL"/>
              <w:rPr>
                <w:b/>
                <w:i/>
                <w:szCs w:val="22"/>
                <w:lang w:eastAsia="en-GB"/>
              </w:rPr>
            </w:pPr>
            <w:r>
              <w:rPr>
                <w:b/>
                <w:i/>
                <w:szCs w:val="22"/>
                <w:lang w:eastAsia="en-GB"/>
              </w:rPr>
              <w:t>timeToTrigger</w:t>
            </w:r>
          </w:p>
          <w:p w14:paraId="4D895BC7"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D76B52">
            <w:pPr>
              <w:pStyle w:val="TAL"/>
              <w:rPr>
                <w:b/>
                <w:i/>
                <w:szCs w:val="22"/>
                <w:lang w:eastAsia="ko-KR"/>
              </w:rPr>
            </w:pPr>
            <w:r>
              <w:rPr>
                <w:b/>
                <w:i/>
                <w:szCs w:val="22"/>
                <w:lang w:eastAsia="ko-KR"/>
              </w:rPr>
              <w:t>useWhiteCellList</w:t>
            </w:r>
          </w:p>
          <w:p w14:paraId="37DDA283"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D76B52">
            <w:pPr>
              <w:pStyle w:val="TAH"/>
              <w:rPr>
                <w:szCs w:val="22"/>
              </w:rPr>
            </w:pPr>
            <w:r>
              <w:rPr>
                <w:i/>
                <w:szCs w:val="22"/>
              </w:rPr>
              <w:t>PeriodicalReportConfig field descriptions</w:t>
            </w:r>
          </w:p>
        </w:tc>
      </w:tr>
      <w:tr w:rsidR="005D2A1B" w14:paraId="6DE837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D76B52">
            <w:pPr>
              <w:pStyle w:val="TAL"/>
              <w:rPr>
                <w:b/>
                <w:i/>
                <w:szCs w:val="22"/>
                <w:lang w:eastAsia="en-GB"/>
              </w:rPr>
            </w:pPr>
            <w:r>
              <w:rPr>
                <w:b/>
                <w:i/>
                <w:szCs w:val="22"/>
                <w:lang w:eastAsia="en-GB"/>
              </w:rPr>
              <w:t>maxNrofRsIndexesToReport</w:t>
            </w:r>
          </w:p>
          <w:p w14:paraId="17D1FD1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D76B52">
            <w:pPr>
              <w:pStyle w:val="TAL"/>
              <w:rPr>
                <w:b/>
                <w:i/>
                <w:szCs w:val="22"/>
                <w:lang w:eastAsia="en-GB"/>
              </w:rPr>
            </w:pPr>
            <w:r>
              <w:rPr>
                <w:b/>
                <w:i/>
                <w:szCs w:val="22"/>
                <w:lang w:eastAsia="en-GB"/>
              </w:rPr>
              <w:t>maxReportCells</w:t>
            </w:r>
          </w:p>
          <w:p w14:paraId="19F360C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B87837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D76B52">
            <w:pPr>
              <w:pStyle w:val="TAL"/>
              <w:rPr>
                <w:b/>
                <w:i/>
                <w:szCs w:val="22"/>
                <w:lang w:eastAsia="en-GB"/>
              </w:rPr>
            </w:pPr>
            <w:r>
              <w:rPr>
                <w:b/>
                <w:i/>
                <w:szCs w:val="22"/>
                <w:lang w:eastAsia="en-GB"/>
              </w:rPr>
              <w:t>reportAmount</w:t>
            </w:r>
          </w:p>
          <w:p w14:paraId="7DD04F84"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D76B52">
            <w:pPr>
              <w:pStyle w:val="TAL"/>
              <w:rPr>
                <w:b/>
                <w:i/>
                <w:szCs w:val="22"/>
              </w:rPr>
            </w:pPr>
            <w:r>
              <w:rPr>
                <w:b/>
                <w:i/>
                <w:szCs w:val="22"/>
              </w:rPr>
              <w:t>reportQuantityCell</w:t>
            </w:r>
          </w:p>
          <w:p w14:paraId="148670E3"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AB26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D76B52">
            <w:pPr>
              <w:pStyle w:val="TAL"/>
              <w:rPr>
                <w:b/>
                <w:i/>
                <w:szCs w:val="22"/>
              </w:rPr>
            </w:pPr>
            <w:r>
              <w:rPr>
                <w:b/>
                <w:i/>
                <w:szCs w:val="22"/>
              </w:rPr>
              <w:t>reportQuantityRsIndexes</w:t>
            </w:r>
          </w:p>
          <w:p w14:paraId="47030A6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D76B52">
            <w:pPr>
              <w:pStyle w:val="TAL"/>
              <w:rPr>
                <w:b/>
                <w:i/>
                <w:szCs w:val="22"/>
                <w:lang w:eastAsia="ko-KR"/>
              </w:rPr>
            </w:pPr>
            <w:r>
              <w:rPr>
                <w:b/>
                <w:i/>
                <w:szCs w:val="22"/>
                <w:lang w:eastAsia="ko-KR"/>
              </w:rPr>
              <w:t>useWhiteCellList</w:t>
            </w:r>
          </w:p>
          <w:p w14:paraId="7D77F5FB"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701"/>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176" w:name="_Toc510018673"/>
      <w:r>
        <w:rPr>
          <w:rFonts w:eastAsia="MS Mincho"/>
        </w:rPr>
        <w:t>–</w:t>
      </w:r>
      <w:r>
        <w:rPr>
          <w:rFonts w:eastAsia="MS Mincho"/>
        </w:rPr>
        <w:tab/>
      </w:r>
      <w:commentRangeStart w:id="14177"/>
      <w:r>
        <w:rPr>
          <w:rFonts w:eastAsia="MS Mincho"/>
          <w:i/>
        </w:rPr>
        <w:t>ReportConfigToAddModList</w:t>
      </w:r>
      <w:commentRangeEnd w:id="14177"/>
      <w:r>
        <w:rPr>
          <w:rStyle w:val="CommentReference"/>
        </w:rPr>
        <w:commentReference w:id="14177"/>
      </w:r>
      <w:bookmarkEnd w:id="14176"/>
      <w:commentRangeStart w:id="14178"/>
      <w:commentRangeEnd w:id="14178"/>
      <w:r>
        <w:rPr>
          <w:rStyle w:val="CommentReference"/>
        </w:rPr>
        <w:commentReference w:id="14178"/>
      </w:r>
      <w:commentRangeStart w:id="14179"/>
      <w:commentRangeEnd w:id="14179"/>
      <w:r>
        <w:rPr>
          <w:rStyle w:val="CommentReference"/>
        </w:rPr>
        <w:commentReference w:id="14179"/>
      </w:r>
    </w:p>
    <w:p w14:paraId="4AFB18FB" w14:textId="77777777" w:rsidR="005D2A1B" w:rsidRDefault="005D2A1B" w:rsidP="005D2A1B">
      <w:pPr>
        <w:rPr>
          <w:rFonts w:eastAsia="MS Mincho"/>
        </w:rPr>
      </w:pPr>
      <w:r>
        <w:t xml:space="preserve">The IE </w:t>
      </w:r>
      <w:bookmarkStart w:id="14180" w:name="OLE_LINK73"/>
      <w:bookmarkStart w:id="14181" w:name="OLE_LINK72"/>
      <w:r>
        <w:rPr>
          <w:i/>
        </w:rPr>
        <w:t>ReportConfig</w:t>
      </w:r>
      <w:bookmarkEnd w:id="14180"/>
      <w:bookmarkEnd w:id="14181"/>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182"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3" w:author="Rapporteur ASN1 SA" w:date="2018-07-13T11:05:00Z"/>
          <w:rFonts w:ascii="Courier New" w:hAnsi="Courier New"/>
          <w:sz w:val="16"/>
          <w:lang w:val="en-US" w:eastAsia="sv-SE"/>
        </w:rPr>
      </w:pPr>
      <w:ins w:id="1418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185" w:name="_Toc510018674"/>
      <w:r>
        <w:rPr>
          <w:rFonts w:eastAsia="MS Mincho"/>
        </w:rPr>
        <w:t>–</w:t>
      </w:r>
      <w:r>
        <w:rPr>
          <w:rFonts w:eastAsia="MS Mincho"/>
        </w:rPr>
        <w:tab/>
      </w:r>
      <w:r>
        <w:rPr>
          <w:rFonts w:eastAsia="MS Mincho"/>
          <w:i/>
        </w:rPr>
        <w:t>ReportInterval</w:t>
      </w:r>
      <w:bookmarkEnd w:id="14185"/>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SimSun"/>
        </w:rPr>
      </w:pPr>
    </w:p>
    <w:p w14:paraId="603A7D8B" w14:textId="77777777" w:rsidR="005D2A1B" w:rsidRDefault="005D2A1B" w:rsidP="005D2A1B">
      <w:pPr>
        <w:pStyle w:val="Heading4"/>
        <w:rPr>
          <w:ins w:id="14186" w:author="SA R2-1809108" w:date="2018-05-30T01:09:00Z"/>
          <w:rFonts w:eastAsia="SimSun"/>
        </w:rPr>
      </w:pPr>
      <w:ins w:id="14187" w:author="SA R2-1809108" w:date="2018-05-30T01:09:00Z">
        <w:r>
          <w:rPr>
            <w:rFonts w:eastAsia="SimSun"/>
          </w:rPr>
          <w:t>–</w:t>
        </w:r>
        <w:r>
          <w:rPr>
            <w:rFonts w:eastAsia="SimSun"/>
          </w:rPr>
          <w:tab/>
        </w:r>
        <w:r>
          <w:rPr>
            <w:rFonts w:eastAsia="SimSun"/>
            <w:i/>
          </w:rPr>
          <w:t>ReselectionThreshold</w:t>
        </w:r>
      </w:ins>
    </w:p>
    <w:p w14:paraId="3EEF2905" w14:textId="77777777" w:rsidR="005D2A1B" w:rsidRDefault="005D2A1B" w:rsidP="005D2A1B">
      <w:pPr>
        <w:rPr>
          <w:ins w:id="14188" w:author="SA R2-1809108" w:date="2018-05-30T01:09:00Z"/>
          <w:rFonts w:eastAsia="SimSun"/>
        </w:rPr>
      </w:pPr>
      <w:ins w:id="14189"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190" w:author="SA R2-1809108" w:date="2018-05-30T01:09:00Z"/>
        </w:rPr>
      </w:pPr>
      <w:ins w:id="14191" w:author="SA R2-1809108" w:date="2018-05-30T01:09:00Z">
        <w:r>
          <w:rPr>
            <w:bCs/>
            <w:i/>
            <w:iCs/>
          </w:rPr>
          <w:t xml:space="preserve">ReselectionThreshold </w:t>
        </w:r>
        <w:r>
          <w:t>information element</w:t>
        </w:r>
      </w:ins>
    </w:p>
    <w:p w14:paraId="03DBFB99" w14:textId="77777777" w:rsidR="005D2A1B" w:rsidRDefault="005D2A1B" w:rsidP="005D2A1B">
      <w:pPr>
        <w:pStyle w:val="PL"/>
        <w:rPr>
          <w:ins w:id="14192" w:author="SA R2-1809108" w:date="2018-05-30T01:09:00Z"/>
          <w:color w:val="808080"/>
        </w:rPr>
      </w:pPr>
      <w:ins w:id="14193" w:author="SA R2-1809108" w:date="2018-05-30T01:09:00Z">
        <w:r>
          <w:rPr>
            <w:color w:val="808080"/>
          </w:rPr>
          <w:t>-- ASN1START</w:t>
        </w:r>
      </w:ins>
    </w:p>
    <w:p w14:paraId="294FD036" w14:textId="77777777" w:rsidR="005D2A1B" w:rsidRDefault="005D2A1B" w:rsidP="005D2A1B">
      <w:pPr>
        <w:pStyle w:val="PL"/>
        <w:rPr>
          <w:ins w:id="14194" w:author="SA R2-1809108" w:date="2018-05-30T01:09:00Z"/>
        </w:rPr>
      </w:pPr>
      <w:ins w:id="14195" w:author="SA R2-1809108" w:date="2018-05-30T01:09:00Z">
        <w:r>
          <w:t>-- TAG-RESELECTION-THRESHOLD-START</w:t>
        </w:r>
      </w:ins>
    </w:p>
    <w:p w14:paraId="75F360DC" w14:textId="77777777" w:rsidR="005D2A1B" w:rsidRDefault="005D2A1B" w:rsidP="005D2A1B">
      <w:pPr>
        <w:pStyle w:val="PL"/>
        <w:rPr>
          <w:ins w:id="14196" w:author="SA R2-1809108" w:date="2018-05-30T01:09:00Z"/>
          <w:rFonts w:eastAsia="SimSun"/>
          <w:lang w:eastAsia="en-GB"/>
        </w:rPr>
      </w:pPr>
    </w:p>
    <w:p w14:paraId="14D7CF6F" w14:textId="77777777" w:rsidR="005D2A1B" w:rsidRDefault="005D2A1B" w:rsidP="005D2A1B">
      <w:pPr>
        <w:pStyle w:val="PL"/>
        <w:rPr>
          <w:ins w:id="14197" w:author="SA R2-1809108" w:date="2018-05-30T01:09:00Z"/>
          <w:snapToGrid w:val="0"/>
        </w:rPr>
      </w:pPr>
      <w:ins w:id="14198" w:author="SA R2-1809108" w:date="2018-05-30T01:09:00Z">
        <w:r>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199" w:author="SA R2-1809108" w:date="2018-05-30T01:09:00Z"/>
        </w:rPr>
      </w:pPr>
    </w:p>
    <w:p w14:paraId="75D7C28D" w14:textId="77777777" w:rsidR="005D2A1B" w:rsidRDefault="005D2A1B" w:rsidP="005D2A1B">
      <w:pPr>
        <w:pStyle w:val="PL"/>
        <w:rPr>
          <w:ins w:id="14200" w:author="SA R2-1809108" w:date="2018-05-30T01:09:00Z"/>
        </w:rPr>
      </w:pPr>
      <w:ins w:id="14201" w:author="SA R2-1809108" w:date="2018-05-30T01:09:00Z">
        <w:r>
          <w:t>-- TAG-RESELECTION-THRESHOLD-STOP</w:t>
        </w:r>
      </w:ins>
    </w:p>
    <w:p w14:paraId="714F8698" w14:textId="77777777" w:rsidR="005D2A1B" w:rsidRDefault="005D2A1B" w:rsidP="005D2A1B">
      <w:pPr>
        <w:pStyle w:val="PL"/>
        <w:rPr>
          <w:ins w:id="14202" w:author="SA R2-1809108" w:date="2018-05-30T01:09:00Z"/>
          <w:rFonts w:eastAsia="SimSun"/>
          <w:color w:val="808080"/>
          <w:lang w:eastAsia="en-GB"/>
        </w:rPr>
      </w:pPr>
      <w:ins w:id="14203" w:author="SA R2-1809108" w:date="2018-05-30T01:09:00Z">
        <w:r>
          <w:rPr>
            <w:color w:val="808080"/>
          </w:rPr>
          <w:t>-- ASN1STOP</w:t>
        </w:r>
      </w:ins>
    </w:p>
    <w:p w14:paraId="12EB5A4D" w14:textId="77777777" w:rsidR="005D2A1B" w:rsidRDefault="005D2A1B" w:rsidP="005D2A1B">
      <w:pPr>
        <w:rPr>
          <w:ins w:id="14204" w:author="SA R2-1809108" w:date="2018-05-30T01:09:00Z"/>
          <w:iCs/>
        </w:rPr>
      </w:pPr>
    </w:p>
    <w:p w14:paraId="69F3F0CB" w14:textId="77777777" w:rsidR="005D2A1B" w:rsidRDefault="005D2A1B" w:rsidP="005D2A1B">
      <w:pPr>
        <w:pStyle w:val="Heading4"/>
        <w:rPr>
          <w:ins w:id="14205" w:author="SA R2-1809108" w:date="2018-05-30T01:09:00Z"/>
          <w:rFonts w:eastAsia="SimSun"/>
        </w:rPr>
      </w:pPr>
      <w:bookmarkStart w:id="14206" w:name="_Toc503260487"/>
      <w:ins w:id="14207" w:author="SA R2-1809108" w:date="2018-05-30T01:09:00Z">
        <w:r>
          <w:rPr>
            <w:rFonts w:eastAsia="SimSun"/>
          </w:rPr>
          <w:t>–</w:t>
        </w:r>
        <w:r>
          <w:rPr>
            <w:rFonts w:eastAsia="SimSun"/>
          </w:rPr>
          <w:tab/>
        </w:r>
        <w:r>
          <w:rPr>
            <w:rFonts w:eastAsia="SimSun"/>
            <w:i/>
          </w:rPr>
          <w:t>ReselectionThresholdQ</w:t>
        </w:r>
        <w:bookmarkEnd w:id="14206"/>
      </w:ins>
    </w:p>
    <w:p w14:paraId="4E699E1F" w14:textId="77777777" w:rsidR="005D2A1B" w:rsidRDefault="005D2A1B" w:rsidP="005D2A1B">
      <w:pPr>
        <w:rPr>
          <w:ins w:id="14208" w:author="SA R2-1809108" w:date="2018-05-30T01:09:00Z"/>
          <w:rFonts w:eastAsia="SimSun"/>
        </w:rPr>
      </w:pPr>
      <w:ins w:id="1420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210" w:author="SA R2-1809108" w:date="2018-05-30T01:09:00Z"/>
        </w:rPr>
      </w:pPr>
      <w:ins w:id="14211"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212" w:author="SA R2-1809108" w:date="2018-05-30T01:09:00Z"/>
          <w:color w:val="808080"/>
        </w:rPr>
      </w:pPr>
      <w:ins w:id="14213" w:author="SA R2-1809108" w:date="2018-05-30T01:09:00Z">
        <w:r>
          <w:rPr>
            <w:color w:val="808080"/>
          </w:rPr>
          <w:t>-- ASN1START</w:t>
        </w:r>
      </w:ins>
    </w:p>
    <w:p w14:paraId="2D01353A" w14:textId="77777777" w:rsidR="005D2A1B" w:rsidRDefault="005D2A1B" w:rsidP="005D2A1B">
      <w:pPr>
        <w:pStyle w:val="PL"/>
        <w:rPr>
          <w:ins w:id="14214" w:author="SA R2-1809108" w:date="2018-05-30T01:09:00Z"/>
        </w:rPr>
      </w:pPr>
      <w:ins w:id="14215" w:author="SA R2-1809108" w:date="2018-05-30T01:09:00Z">
        <w:r>
          <w:t>-- TAG-RESELECTION-THRESHOLDQ-START</w:t>
        </w:r>
      </w:ins>
    </w:p>
    <w:p w14:paraId="2263CADD" w14:textId="77777777" w:rsidR="005D2A1B" w:rsidRDefault="005D2A1B" w:rsidP="005D2A1B">
      <w:pPr>
        <w:pStyle w:val="PL"/>
        <w:rPr>
          <w:ins w:id="14216" w:author="SA R2-1809108" w:date="2018-05-30T01:09:00Z"/>
          <w:rFonts w:eastAsia="SimSun"/>
          <w:lang w:eastAsia="en-GB"/>
        </w:rPr>
      </w:pPr>
    </w:p>
    <w:p w14:paraId="696A3D20" w14:textId="77777777" w:rsidR="005D2A1B" w:rsidRDefault="005D2A1B" w:rsidP="005D2A1B">
      <w:pPr>
        <w:pStyle w:val="PL"/>
        <w:rPr>
          <w:ins w:id="14217" w:author="SA R2-1809108" w:date="2018-05-30T01:09:00Z"/>
          <w:snapToGrid w:val="0"/>
        </w:rPr>
      </w:pPr>
      <w:ins w:id="14218"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219" w:author="SA R2-1809108" w:date="2018-05-30T01:09:00Z"/>
        </w:rPr>
      </w:pPr>
    </w:p>
    <w:p w14:paraId="484CDC50" w14:textId="77777777" w:rsidR="005D2A1B" w:rsidRDefault="005D2A1B" w:rsidP="005D2A1B">
      <w:pPr>
        <w:pStyle w:val="PL"/>
        <w:rPr>
          <w:ins w:id="14220" w:author="SA R2-1809108" w:date="2018-05-30T01:09:00Z"/>
        </w:rPr>
      </w:pPr>
      <w:ins w:id="14221" w:author="SA R2-1809108" w:date="2018-05-30T01:09:00Z">
        <w:r>
          <w:t>-- TAG-RESELECTION-THRESHOLDQ-STOP</w:t>
        </w:r>
      </w:ins>
    </w:p>
    <w:p w14:paraId="47ACBFC1" w14:textId="77777777" w:rsidR="005D2A1B" w:rsidRDefault="005D2A1B" w:rsidP="005D2A1B">
      <w:pPr>
        <w:pStyle w:val="PL"/>
        <w:rPr>
          <w:ins w:id="14222" w:author="SA R2-1809108" w:date="2018-05-30T01:09:00Z"/>
          <w:rFonts w:eastAsia="SimSun"/>
          <w:color w:val="808080"/>
          <w:lang w:eastAsia="en-GB"/>
        </w:rPr>
      </w:pPr>
      <w:ins w:id="14223" w:author="SA R2-1809108" w:date="2018-05-30T01:09:00Z">
        <w:r>
          <w:rPr>
            <w:color w:val="808080"/>
          </w:rPr>
          <w:t>-- ASN1STOP</w:t>
        </w:r>
      </w:ins>
    </w:p>
    <w:p w14:paraId="49452F0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7E29BFD5"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224" w:author="Rapporteur ASN1 SA" w:date="2018-06-28T11:42:00Z">
        <w:r>
          <w:rPr>
            <w:rFonts w:eastAsia="SimSun"/>
          </w:rPr>
          <w:t xml:space="preserve"> an RLC entity, a corresponding logical channel in MAC and t</w:t>
        </w:r>
      </w:ins>
      <w:ins w:id="14225" w:author="Rapporteur ASN1 SA" w:date="2018-06-28T11:43:00Z">
        <w:r>
          <w:rPr>
            <w:rFonts w:eastAsia="SimSun"/>
          </w:rPr>
          <w:t>he linking to a PDCP entity</w:t>
        </w:r>
      </w:ins>
      <w:ins w:id="14226" w:author="Rapporteur ASN1 SA" w:date="2018-06-28T11:42:00Z">
        <w:r>
          <w:rPr>
            <w:rFonts w:eastAsia="SimSun"/>
          </w:rPr>
          <w:t xml:space="preserve"> </w:t>
        </w:r>
      </w:ins>
      <w:ins w:id="14227" w:author="Rapporteur ASN1 SA" w:date="2018-06-28T11:43:00Z">
        <w:r>
          <w:rPr>
            <w:rFonts w:eastAsia="SimSun"/>
          </w:rPr>
          <w:t>(served radio bearer)</w:t>
        </w:r>
      </w:ins>
      <w:ins w:id="14228" w:author="Rapporteur ASN1 SA" w:date="2018-06-28T11:42:00Z">
        <w:r>
          <w:rPr>
            <w:rFonts w:eastAsia="SimSun"/>
          </w:rPr>
          <w:t>.</w:t>
        </w:r>
      </w:ins>
      <w:del w:id="14229" w:author="Rapporteur ASN1 SA" w:date="2018-06-28T11:43:00Z">
        <w:r>
          <w:rPr>
            <w:rFonts w:eastAsia="SimSun"/>
          </w:rPr>
          <w:delText xml:space="preserve"> </w:delText>
        </w:r>
        <w:commentRangeStart w:id="14230"/>
        <w:r>
          <w:rPr>
            <w:rFonts w:eastAsia="SimSun"/>
          </w:rPr>
          <w:delText>FFS</w:delText>
        </w:r>
        <w:commentRangeEnd w:id="14230"/>
        <w:r>
          <w:rPr>
            <w:rStyle w:val="CommentReference"/>
            <w:rFonts w:ascii="Arial" w:hAnsi="Arial"/>
          </w:rPr>
          <w:commentReference w:id="14230"/>
        </w:r>
      </w:del>
    </w:p>
    <w:p w14:paraId="22B1599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231" w:author="Ericsson (Riikka)" w:date="2018-06-27T01:06:00Z">
        <w:r>
          <w:rPr>
            <w:rStyle w:val="CommentReference"/>
            <w:rFonts w:ascii="Arial" w:eastAsia="Times New Roman" w:hAnsi="Arial"/>
            <w:noProof w:val="0"/>
            <w:lang w:eastAsia="ja-JP"/>
          </w:rPr>
          <w:t xml:space="preserve"> </w:t>
        </w:r>
        <w:commentRangeStart w:id="14232"/>
        <w:commentRangeEnd w:id="14232"/>
        <w:r>
          <w:rPr>
            <w:rStyle w:val="CommentReference"/>
            <w:rFonts w:ascii="Arial" w:eastAsia="Times New Roman" w:hAnsi="Arial"/>
            <w:lang w:eastAsia="ja-JP"/>
          </w:rPr>
          <w:commentReference w:id="14232"/>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234"/>
      <w:r>
        <w:rPr>
          <w:color w:val="808080"/>
        </w:rPr>
        <w:t>LCH-SetupOnly</w:t>
      </w:r>
      <w:commentRangeEnd w:id="14234"/>
      <w:r>
        <w:rPr>
          <w:rStyle w:val="CommentReference"/>
          <w:rFonts w:ascii="Arial" w:eastAsia="Times New Roman" w:hAnsi="Arial"/>
          <w:lang w:eastAsia="ja-JP"/>
        </w:rPr>
        <w:commentReference w:id="14234"/>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235"/>
      <w:r>
        <w:t>reestablishRLC</w:t>
      </w:r>
      <w:r>
        <w:tab/>
      </w:r>
      <w:commentRangeEnd w:id="14235"/>
      <w:r>
        <w:rPr>
          <w:rStyle w:val="CommentReference"/>
          <w:rFonts w:ascii="Arial" w:eastAsia="Times New Roman" w:hAnsi="Arial"/>
          <w:lang w:eastAsia="ja-JP"/>
        </w:rPr>
        <w:commentReference w:id="14235"/>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236" w:author="Rapporteur" w:date="2018-06-28T11:50:00Z">
        <w:r>
          <w:rPr>
            <w:color w:val="808080"/>
          </w:rPr>
          <w:t>N</w:t>
        </w:r>
      </w:ins>
      <w:del w:id="14237" w:author="Rapporteur" w:date="2018-06-28T11:49:00Z">
        <w:r>
          <w:rPr>
            <w:color w:val="808080"/>
          </w:rPr>
          <w:delText>R</w:delText>
        </w:r>
      </w:del>
      <w:commentRangeStart w:id="14238"/>
      <w:commentRangeEnd w:id="14238"/>
      <w:r>
        <w:rPr>
          <w:rStyle w:val="CommentReference"/>
          <w:rFonts w:ascii="Arial" w:eastAsia="Times New Roman" w:hAnsi="Arial"/>
          <w:lang w:eastAsia="ja-JP"/>
        </w:rPr>
        <w:commentReference w:id="14238"/>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23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D76B52">
            <w:pPr>
              <w:pStyle w:val="TAH"/>
              <w:rPr>
                <w:szCs w:val="22"/>
              </w:rPr>
            </w:pPr>
            <w:r>
              <w:rPr>
                <w:i/>
                <w:szCs w:val="22"/>
              </w:rPr>
              <w:t>RLC-BearerConfig field descriptions</w:t>
            </w:r>
          </w:p>
        </w:tc>
      </w:tr>
      <w:tr w:rsidR="005D2A1B" w14:paraId="1709BA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D76B52">
            <w:pPr>
              <w:pStyle w:val="TAL"/>
              <w:rPr>
                <w:szCs w:val="22"/>
              </w:rPr>
            </w:pPr>
            <w:r>
              <w:rPr>
                <w:b/>
                <w:i/>
                <w:szCs w:val="22"/>
              </w:rPr>
              <w:t>logicalChannelIdentity</w:t>
            </w:r>
          </w:p>
          <w:p w14:paraId="5E525167" w14:textId="77777777" w:rsidR="005D2A1B" w:rsidRDefault="005D2A1B" w:rsidP="00D76B52">
            <w:pPr>
              <w:pStyle w:val="TAL"/>
              <w:rPr>
                <w:szCs w:val="22"/>
              </w:rPr>
            </w:pPr>
            <w:r>
              <w:rPr>
                <w:szCs w:val="22"/>
              </w:rPr>
              <w:t>ID used commonly for the MAC logical channel and for the RLC bearer.</w:t>
            </w:r>
          </w:p>
        </w:tc>
      </w:tr>
      <w:tr w:rsidR="005D2A1B" w14:paraId="6F7186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D76B52">
            <w:pPr>
              <w:pStyle w:val="TAL"/>
              <w:rPr>
                <w:szCs w:val="22"/>
              </w:rPr>
            </w:pPr>
            <w:r>
              <w:rPr>
                <w:b/>
                <w:i/>
                <w:szCs w:val="22"/>
              </w:rPr>
              <w:t>servedRadioBearer</w:t>
            </w:r>
          </w:p>
          <w:p w14:paraId="59355E5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240"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D76B52">
        <w:trPr>
          <w:ins w:id="1424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D76B52">
            <w:pPr>
              <w:pStyle w:val="TAH"/>
              <w:rPr>
                <w:ins w:id="14242" w:author="Rapporteur" w:date="2018-06-28T11:49:00Z"/>
                <w:rFonts w:eastAsia="SimSun"/>
              </w:rPr>
            </w:pPr>
            <w:ins w:id="14243"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D76B52">
            <w:pPr>
              <w:pStyle w:val="TAH"/>
              <w:rPr>
                <w:ins w:id="14244" w:author="Rapporteur" w:date="2018-06-28T11:49:00Z"/>
                <w:rFonts w:eastAsia="SimSun"/>
              </w:rPr>
            </w:pPr>
            <w:ins w:id="14245" w:author="Rapporteur" w:date="2018-06-28T11:49:00Z">
              <w:r>
                <w:rPr>
                  <w:rFonts w:eastAsia="SimSun"/>
                </w:rPr>
                <w:t>Explanation</w:t>
              </w:r>
            </w:ins>
          </w:p>
        </w:tc>
      </w:tr>
      <w:tr w:rsidR="005D2A1B" w14:paraId="0D7BBA27" w14:textId="77777777" w:rsidTr="00D76B52">
        <w:trPr>
          <w:ins w:id="1424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D76B52">
            <w:pPr>
              <w:pStyle w:val="TAL"/>
              <w:rPr>
                <w:ins w:id="14247" w:author="Rapporteur" w:date="2018-06-28T11:49:00Z"/>
                <w:rFonts w:eastAsia="SimSun"/>
                <w:i/>
              </w:rPr>
            </w:pPr>
            <w:ins w:id="14248"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D76B52">
            <w:pPr>
              <w:pStyle w:val="TAL"/>
              <w:rPr>
                <w:ins w:id="14249" w:author="Rapporteur" w:date="2018-06-28T11:49:00Z"/>
                <w:rFonts w:eastAsia="SimSun"/>
              </w:rPr>
            </w:pPr>
            <w:ins w:id="14250" w:author="Rapporteur" w:date="2018-06-28T11:49:00Z">
              <w:r>
                <w:rPr>
                  <w:rFonts w:eastAsia="SimSun"/>
                </w:rPr>
                <w:t>This field is mandatory present</w:t>
              </w:r>
            </w:ins>
            <w:ins w:id="14251" w:author="Rapporteur" w:date="2018-07-10T18:19:00Z">
              <w:r>
                <w:rPr>
                  <w:rFonts w:eastAsia="SimSun"/>
                </w:rPr>
                <w:t>, Need M,</w:t>
              </w:r>
            </w:ins>
            <w:ins w:id="14252" w:author="Rapporteur" w:date="2018-06-28T11:49:00Z">
              <w:r>
                <w:rPr>
                  <w:rFonts w:eastAsia="SimSun"/>
                </w:rPr>
                <w:t xml:space="preserve"> upon creation of a new logical channel. It is optionally present</w:t>
              </w:r>
            </w:ins>
            <w:ins w:id="14253" w:author="Rapporteur" w:date="2018-07-10T18:19:00Z">
              <w:r>
                <w:rPr>
                  <w:rFonts w:eastAsia="SimSun"/>
                </w:rPr>
                <w:t xml:space="preserve"> </w:t>
              </w:r>
            </w:ins>
            <w:ins w:id="14254" w:author="Rapporteur" w:date="2018-06-28T11:49:00Z">
              <w:r>
                <w:rPr>
                  <w:rFonts w:eastAsia="SimSun"/>
                </w:rPr>
                <w:t>otherwise.</w:t>
              </w:r>
            </w:ins>
          </w:p>
        </w:tc>
      </w:tr>
      <w:tr w:rsidR="005D2A1B" w14:paraId="0B9AB133" w14:textId="77777777" w:rsidTr="00D76B52">
        <w:trPr>
          <w:ins w:id="142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D76B52">
            <w:pPr>
              <w:pStyle w:val="TAL"/>
              <w:rPr>
                <w:ins w:id="14256" w:author="Rapporteur" w:date="2018-06-28T11:49:00Z"/>
                <w:rFonts w:eastAsia="SimSun"/>
                <w:i/>
              </w:rPr>
            </w:pPr>
            <w:ins w:id="14257" w:author="Rapporteur" w:date="2018-06-28T11:49:00Z">
              <w:r>
                <w:rPr>
                  <w:rFonts w:eastAsia="SimSun"/>
                  <w:i/>
                </w:rPr>
                <w:t>LCH-Setup</w:t>
              </w:r>
            </w:ins>
            <w:ins w:id="14258"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D76B52">
            <w:pPr>
              <w:pStyle w:val="TAL"/>
              <w:rPr>
                <w:ins w:id="14259" w:author="Rapporteur" w:date="2018-06-28T11:49:00Z"/>
                <w:rFonts w:eastAsia="SimSun"/>
              </w:rPr>
            </w:pPr>
            <w:ins w:id="14260" w:author="Rapporteur" w:date="2018-06-28T11:49:00Z">
              <w:r>
                <w:rPr>
                  <w:rFonts w:eastAsia="SimSun"/>
                </w:rPr>
                <w:t>This field is mandatory present</w:t>
              </w:r>
            </w:ins>
            <w:ins w:id="14261" w:author="Rapporteur" w:date="2018-07-10T18:19:00Z">
              <w:r>
                <w:rPr>
                  <w:rFonts w:eastAsia="SimSun"/>
                </w:rPr>
                <w:t>, Need M,</w:t>
              </w:r>
            </w:ins>
            <w:ins w:id="14262" w:author="Rapporteur" w:date="2018-06-28T11:49:00Z">
              <w:r>
                <w:rPr>
                  <w:rFonts w:eastAsia="SimSun"/>
                </w:rPr>
                <w:t xml:space="preserve"> upon creation of a new logical channel. It is absent otherwise.</w:t>
              </w:r>
            </w:ins>
          </w:p>
        </w:tc>
      </w:tr>
    </w:tbl>
    <w:p w14:paraId="488CA05B" w14:textId="77777777" w:rsidR="005D2A1B" w:rsidRDefault="005D2A1B" w:rsidP="005D2A1B">
      <w:pPr>
        <w:rPr>
          <w:ins w:id="14263" w:author="Rapporteur" w:date="2018-06-28T11:49:00Z"/>
          <w:rFonts w:eastAsia="SimSun"/>
        </w:rPr>
      </w:pPr>
    </w:p>
    <w:p w14:paraId="55F0B10D"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239"/>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264" w:author="R2-1810848 SA" w:date="2018-07-10T13:21:00Z">
            <w:rPr/>
          </w:rPrChange>
        </w:rPr>
      </w:pPr>
      <w:r>
        <w:tab/>
      </w:r>
      <w:r>
        <w:tab/>
      </w:r>
      <w:r w:rsidRPr="00327B6B">
        <w:rPr>
          <w:lang w:val="sv-SE"/>
          <w:rPrChange w:id="14265" w:author="R2-1810848 SA" w:date="2018-07-10T13:21:00Z">
            <w:rPr/>
          </w:rPrChange>
        </w:rPr>
        <w:t>ul-UM-RLC</w:t>
      </w:r>
      <w:r w:rsidRPr="00327B6B">
        <w:rPr>
          <w:lang w:val="sv-SE"/>
          <w:rPrChange w:id="14266" w:author="R2-1810848 SA" w:date="2018-07-10T13:21:00Z">
            <w:rPr/>
          </w:rPrChange>
        </w:rPr>
        <w:tab/>
      </w:r>
      <w:r w:rsidRPr="00327B6B">
        <w:rPr>
          <w:lang w:val="sv-SE"/>
          <w:rPrChange w:id="14267" w:author="R2-1810848 SA" w:date="2018-07-10T13:21:00Z">
            <w:rPr/>
          </w:rPrChange>
        </w:rPr>
        <w:tab/>
      </w:r>
      <w:r w:rsidRPr="00327B6B">
        <w:rPr>
          <w:lang w:val="sv-SE"/>
          <w:rPrChange w:id="14268" w:author="R2-1810848 SA" w:date="2018-07-10T13:21:00Z">
            <w:rPr/>
          </w:rPrChange>
        </w:rPr>
        <w:tab/>
      </w:r>
      <w:r w:rsidRPr="00327B6B">
        <w:rPr>
          <w:lang w:val="sv-SE"/>
          <w:rPrChange w:id="14269" w:author="R2-1810848 SA" w:date="2018-07-10T13:21:00Z">
            <w:rPr/>
          </w:rPrChange>
        </w:rPr>
        <w:tab/>
      </w:r>
      <w:r w:rsidRPr="00327B6B">
        <w:rPr>
          <w:lang w:val="sv-SE"/>
          <w:rPrChange w:id="14270" w:author="R2-1810848 SA" w:date="2018-07-10T13:21:00Z">
            <w:rPr/>
          </w:rPrChange>
        </w:rPr>
        <w:tab/>
      </w:r>
      <w:r w:rsidRPr="00327B6B">
        <w:rPr>
          <w:lang w:val="sv-SE"/>
          <w:rPrChange w:id="14271" w:author="R2-1810848 SA" w:date="2018-07-10T13:21:00Z">
            <w:rPr/>
          </w:rPrChange>
        </w:rPr>
        <w:tab/>
      </w:r>
      <w:r w:rsidRPr="00327B6B">
        <w:rPr>
          <w:lang w:val="sv-SE"/>
          <w:rPrChange w:id="14272" w:author="R2-1810848 SA" w:date="2018-07-10T13:21:00Z">
            <w:rPr/>
          </w:rPrChange>
        </w:rPr>
        <w:tab/>
        <w:t>UL-UM-RLC</w:t>
      </w:r>
    </w:p>
    <w:p w14:paraId="442CA194" w14:textId="77777777" w:rsidR="005D2A1B" w:rsidRDefault="005D2A1B" w:rsidP="005D2A1B">
      <w:pPr>
        <w:pStyle w:val="PL"/>
      </w:pPr>
      <w:r w:rsidRPr="00327B6B">
        <w:rPr>
          <w:lang w:val="sv-SE"/>
          <w:rPrChange w:id="14273"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274"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274"/>
    <w:p w14:paraId="70D57BF2" w14:textId="77777777" w:rsidR="005D2A1B" w:rsidRPr="00327B6B" w:rsidRDefault="005D2A1B" w:rsidP="005D2A1B">
      <w:pPr>
        <w:pStyle w:val="PL"/>
        <w:rPr>
          <w:lang w:val="sv-SE"/>
          <w:rPrChange w:id="14275" w:author="R2-1810848 SA" w:date="2018-07-10T13:21:00Z">
            <w:rPr/>
          </w:rPrChange>
        </w:rPr>
      </w:pPr>
      <w:r>
        <w:tab/>
      </w:r>
      <w:r w:rsidRPr="00327B6B">
        <w:rPr>
          <w:lang w:val="sv-SE"/>
          <w:rPrChange w:id="14276" w:author="R2-1810848 SA" w:date="2018-07-10T13:21:00Z">
            <w:rPr/>
          </w:rPrChange>
        </w:rPr>
        <w:t>t-PollRetransmit</w:t>
      </w:r>
      <w:r w:rsidRPr="00327B6B">
        <w:rPr>
          <w:lang w:val="sv-SE"/>
          <w:rPrChange w:id="14277" w:author="R2-1810848 SA" w:date="2018-07-10T13:21:00Z">
            <w:rPr/>
          </w:rPrChange>
        </w:rPr>
        <w:tab/>
      </w:r>
      <w:r w:rsidRPr="00327B6B">
        <w:rPr>
          <w:lang w:val="sv-SE"/>
          <w:rPrChange w:id="14278" w:author="R2-1810848 SA" w:date="2018-07-10T13:21:00Z">
            <w:rPr/>
          </w:rPrChange>
        </w:rPr>
        <w:tab/>
      </w:r>
      <w:r w:rsidRPr="00327B6B">
        <w:rPr>
          <w:lang w:val="sv-SE"/>
          <w:rPrChange w:id="14279" w:author="R2-1810848 SA" w:date="2018-07-10T13:21:00Z">
            <w:rPr/>
          </w:rPrChange>
        </w:rPr>
        <w:tab/>
      </w:r>
      <w:r w:rsidRPr="00327B6B">
        <w:rPr>
          <w:lang w:val="sv-SE"/>
          <w:rPrChange w:id="14280" w:author="R2-1810848 SA" w:date="2018-07-10T13:21:00Z">
            <w:rPr/>
          </w:rPrChange>
        </w:rPr>
        <w:tab/>
      </w:r>
      <w:r w:rsidRPr="00327B6B">
        <w:rPr>
          <w:lang w:val="sv-SE"/>
          <w:rPrChange w:id="14281" w:author="R2-1810848 SA" w:date="2018-07-10T13:21:00Z">
            <w:rPr/>
          </w:rPrChange>
        </w:rPr>
        <w:tab/>
        <w:t>T-PollRetransmit,</w:t>
      </w:r>
    </w:p>
    <w:p w14:paraId="4900DCCA" w14:textId="77777777" w:rsidR="005D2A1B" w:rsidRPr="00327B6B" w:rsidRDefault="005D2A1B" w:rsidP="005D2A1B">
      <w:pPr>
        <w:pStyle w:val="PL"/>
        <w:rPr>
          <w:lang w:val="sv-SE"/>
          <w:rPrChange w:id="14282" w:author="R2-1810848 SA" w:date="2018-07-10T13:21:00Z">
            <w:rPr/>
          </w:rPrChange>
        </w:rPr>
      </w:pPr>
      <w:r w:rsidRPr="00327B6B">
        <w:rPr>
          <w:lang w:val="sv-SE"/>
          <w:rPrChange w:id="14283" w:author="R2-1810848 SA" w:date="2018-07-10T13:21:00Z">
            <w:rPr/>
          </w:rPrChange>
        </w:rPr>
        <w:tab/>
        <w:t>pollPDU</w:t>
      </w:r>
      <w:r w:rsidRPr="00327B6B">
        <w:rPr>
          <w:lang w:val="sv-SE"/>
          <w:rPrChange w:id="14284" w:author="R2-1810848 SA" w:date="2018-07-10T13:21:00Z">
            <w:rPr/>
          </w:rPrChange>
        </w:rPr>
        <w:tab/>
      </w:r>
      <w:r w:rsidRPr="00327B6B">
        <w:rPr>
          <w:lang w:val="sv-SE"/>
          <w:rPrChange w:id="14285" w:author="R2-1810848 SA" w:date="2018-07-10T13:21:00Z">
            <w:rPr/>
          </w:rPrChange>
        </w:rPr>
        <w:tab/>
      </w:r>
      <w:r w:rsidRPr="00327B6B">
        <w:rPr>
          <w:lang w:val="sv-SE"/>
          <w:rPrChange w:id="14286" w:author="R2-1810848 SA" w:date="2018-07-10T13:21:00Z">
            <w:rPr/>
          </w:rPrChange>
        </w:rPr>
        <w:tab/>
      </w:r>
      <w:r w:rsidRPr="00327B6B">
        <w:rPr>
          <w:lang w:val="sv-SE"/>
          <w:rPrChange w:id="14287" w:author="R2-1810848 SA" w:date="2018-07-10T13:21:00Z">
            <w:rPr/>
          </w:rPrChange>
        </w:rPr>
        <w:tab/>
      </w:r>
      <w:r w:rsidRPr="00327B6B">
        <w:rPr>
          <w:lang w:val="sv-SE"/>
          <w:rPrChange w:id="14288" w:author="R2-1810848 SA" w:date="2018-07-10T13:21:00Z">
            <w:rPr/>
          </w:rPrChange>
        </w:rPr>
        <w:tab/>
      </w:r>
      <w:r w:rsidRPr="00327B6B">
        <w:rPr>
          <w:lang w:val="sv-SE"/>
          <w:rPrChange w:id="14289" w:author="R2-1810848 SA" w:date="2018-07-10T13:21:00Z">
            <w:rPr/>
          </w:rPrChange>
        </w:rPr>
        <w:tab/>
      </w:r>
      <w:r w:rsidRPr="00327B6B">
        <w:rPr>
          <w:lang w:val="sv-SE"/>
          <w:rPrChange w:id="14290" w:author="R2-1810848 SA" w:date="2018-07-10T13:21:00Z">
            <w:rPr/>
          </w:rPrChange>
        </w:rPr>
        <w:tab/>
      </w:r>
      <w:r w:rsidRPr="00327B6B">
        <w:rPr>
          <w:lang w:val="sv-SE"/>
          <w:rPrChange w:id="14291" w:author="R2-1810848 SA" w:date="2018-07-10T13:21:00Z">
            <w:rPr/>
          </w:rPrChange>
        </w:rPr>
        <w:tab/>
        <w:t>PollPDU,</w:t>
      </w:r>
    </w:p>
    <w:p w14:paraId="4122FE2F" w14:textId="77777777" w:rsidR="005D2A1B" w:rsidRDefault="005D2A1B" w:rsidP="005D2A1B">
      <w:pPr>
        <w:pStyle w:val="PL"/>
      </w:pPr>
      <w:r w:rsidRPr="00327B6B">
        <w:rPr>
          <w:lang w:val="sv-SE"/>
          <w:rPrChange w:id="14292"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293" w:author="R2-1810848 SA" w:date="2018-07-10T13:21:00Z">
            <w:rPr/>
          </w:rPrChange>
        </w:rPr>
      </w:pPr>
      <w:r>
        <w:tab/>
      </w:r>
      <w:r>
        <w:tab/>
      </w:r>
      <w:r>
        <w:tab/>
      </w:r>
      <w:r>
        <w:tab/>
      </w:r>
      <w:r>
        <w:tab/>
      </w:r>
      <w:r>
        <w:tab/>
      </w:r>
      <w:r>
        <w:tab/>
      </w:r>
      <w:r>
        <w:tab/>
      </w:r>
      <w:r>
        <w:tab/>
      </w:r>
      <w:r>
        <w:tab/>
      </w:r>
      <w:r w:rsidRPr="00327B6B">
        <w:rPr>
          <w:lang w:val="sv-SE"/>
          <w:rPrChange w:id="14294" w:author="R2-1810848 SA" w:date="2018-07-10T13:21:00Z">
            <w:rPr/>
          </w:rPrChange>
        </w:rPr>
        <w:t>ms2000, ms4000, spare5, spare4, spare3,</w:t>
      </w:r>
    </w:p>
    <w:p w14:paraId="77CF7B28" w14:textId="77777777" w:rsidR="005D2A1B" w:rsidRPr="00327B6B" w:rsidRDefault="005D2A1B" w:rsidP="005D2A1B">
      <w:pPr>
        <w:pStyle w:val="PL"/>
        <w:rPr>
          <w:lang w:val="sv-SE"/>
          <w:rPrChange w:id="14295" w:author="R2-1810848 SA" w:date="2018-07-10T13:21:00Z">
            <w:rPr/>
          </w:rPrChange>
        </w:rPr>
      </w:pPr>
      <w:r w:rsidRPr="00327B6B">
        <w:rPr>
          <w:lang w:val="sv-SE"/>
          <w:rPrChange w:id="14296" w:author="R2-1810848 SA" w:date="2018-07-10T13:21:00Z">
            <w:rPr/>
          </w:rPrChange>
        </w:rPr>
        <w:tab/>
      </w:r>
      <w:r w:rsidRPr="00327B6B">
        <w:rPr>
          <w:lang w:val="sv-SE"/>
          <w:rPrChange w:id="14297" w:author="R2-1810848 SA" w:date="2018-07-10T13:21:00Z">
            <w:rPr/>
          </w:rPrChange>
        </w:rPr>
        <w:tab/>
      </w:r>
      <w:r w:rsidRPr="00327B6B">
        <w:rPr>
          <w:lang w:val="sv-SE"/>
          <w:rPrChange w:id="14298" w:author="R2-1810848 SA" w:date="2018-07-10T13:21:00Z">
            <w:rPr/>
          </w:rPrChange>
        </w:rPr>
        <w:tab/>
      </w:r>
      <w:r w:rsidRPr="00327B6B">
        <w:rPr>
          <w:lang w:val="sv-SE"/>
          <w:rPrChange w:id="14299" w:author="R2-1810848 SA" w:date="2018-07-10T13:21:00Z">
            <w:rPr/>
          </w:rPrChange>
        </w:rPr>
        <w:tab/>
      </w:r>
      <w:r w:rsidRPr="00327B6B">
        <w:rPr>
          <w:lang w:val="sv-SE"/>
          <w:rPrChange w:id="14300" w:author="R2-1810848 SA" w:date="2018-07-10T13:21:00Z">
            <w:rPr/>
          </w:rPrChange>
        </w:rPr>
        <w:tab/>
      </w:r>
      <w:r w:rsidRPr="00327B6B">
        <w:rPr>
          <w:lang w:val="sv-SE"/>
          <w:rPrChange w:id="14301" w:author="R2-1810848 SA" w:date="2018-07-10T13:21:00Z">
            <w:rPr/>
          </w:rPrChange>
        </w:rPr>
        <w:tab/>
      </w:r>
      <w:r w:rsidRPr="00327B6B">
        <w:rPr>
          <w:lang w:val="sv-SE"/>
          <w:rPrChange w:id="14302" w:author="R2-1810848 SA" w:date="2018-07-10T13:21:00Z">
            <w:rPr/>
          </w:rPrChange>
        </w:rPr>
        <w:tab/>
      </w:r>
      <w:r w:rsidRPr="00327B6B">
        <w:rPr>
          <w:lang w:val="sv-SE"/>
          <w:rPrChange w:id="14303" w:author="R2-1810848 SA" w:date="2018-07-10T13:21:00Z">
            <w:rPr/>
          </w:rPrChange>
        </w:rPr>
        <w:tab/>
      </w:r>
      <w:r w:rsidRPr="00327B6B">
        <w:rPr>
          <w:lang w:val="sv-SE"/>
          <w:rPrChange w:id="14304" w:author="R2-1810848 SA" w:date="2018-07-10T13:21:00Z">
            <w:rPr/>
          </w:rPrChange>
        </w:rPr>
        <w:tab/>
      </w:r>
      <w:r w:rsidRPr="00327B6B">
        <w:rPr>
          <w:lang w:val="sv-SE"/>
          <w:rPrChange w:id="14305" w:author="R2-1810848 SA" w:date="2018-07-10T13:21:00Z">
            <w:rPr/>
          </w:rPrChange>
        </w:rPr>
        <w:tab/>
        <w:t>spare2, spare1}</w:t>
      </w:r>
    </w:p>
    <w:p w14:paraId="6DB492C2" w14:textId="77777777" w:rsidR="005D2A1B" w:rsidRPr="00327B6B" w:rsidRDefault="005D2A1B" w:rsidP="005D2A1B">
      <w:pPr>
        <w:pStyle w:val="PL"/>
        <w:rPr>
          <w:lang w:val="sv-SE"/>
          <w:rPrChange w:id="14306" w:author="R2-1810848 SA" w:date="2018-07-10T13:21:00Z">
            <w:rPr/>
          </w:rPrChange>
        </w:rPr>
      </w:pPr>
    </w:p>
    <w:p w14:paraId="436F059A" w14:textId="77777777" w:rsidR="005D2A1B" w:rsidRPr="00327B6B" w:rsidRDefault="005D2A1B" w:rsidP="005D2A1B">
      <w:pPr>
        <w:pStyle w:val="PL"/>
        <w:rPr>
          <w:lang w:val="sv-SE"/>
          <w:rPrChange w:id="14307" w:author="R2-1810848 SA" w:date="2018-07-10T13:21:00Z">
            <w:rPr/>
          </w:rPrChange>
        </w:rPr>
      </w:pPr>
    </w:p>
    <w:p w14:paraId="1536B8CB" w14:textId="77777777" w:rsidR="005D2A1B" w:rsidRPr="00327B6B" w:rsidRDefault="005D2A1B" w:rsidP="005D2A1B">
      <w:pPr>
        <w:pStyle w:val="PL"/>
        <w:rPr>
          <w:lang w:val="sv-SE"/>
          <w:rPrChange w:id="14308" w:author="R2-1810848 SA" w:date="2018-07-10T13:21:00Z">
            <w:rPr/>
          </w:rPrChange>
        </w:rPr>
      </w:pPr>
      <w:r w:rsidRPr="00327B6B">
        <w:rPr>
          <w:lang w:val="sv-SE"/>
          <w:rPrChange w:id="14309" w:author="R2-1810848 SA" w:date="2018-07-10T13:21:00Z">
            <w:rPr/>
          </w:rPrChange>
        </w:rPr>
        <w:t>PollPDU ::=</w:t>
      </w:r>
      <w:r w:rsidRPr="00327B6B">
        <w:rPr>
          <w:lang w:val="sv-SE"/>
          <w:rPrChange w:id="14310" w:author="R2-1810848 SA" w:date="2018-07-10T13:21:00Z">
            <w:rPr/>
          </w:rPrChange>
        </w:rPr>
        <w:tab/>
      </w:r>
      <w:r w:rsidRPr="00327B6B">
        <w:rPr>
          <w:lang w:val="sv-SE"/>
          <w:rPrChange w:id="14311" w:author="R2-1810848 SA" w:date="2018-07-10T13:21:00Z">
            <w:rPr/>
          </w:rPrChange>
        </w:rPr>
        <w:tab/>
      </w:r>
      <w:r w:rsidRPr="00327B6B">
        <w:rPr>
          <w:lang w:val="sv-SE"/>
          <w:rPrChange w:id="14312" w:author="R2-1810848 SA" w:date="2018-07-10T13:21:00Z">
            <w:rPr/>
          </w:rPrChange>
        </w:rPr>
        <w:tab/>
      </w:r>
      <w:r w:rsidRPr="00327B6B">
        <w:rPr>
          <w:lang w:val="sv-SE"/>
          <w:rPrChange w:id="14313" w:author="R2-1810848 SA" w:date="2018-07-10T13:21:00Z">
            <w:rPr/>
          </w:rPrChange>
        </w:rPr>
        <w:tab/>
      </w:r>
      <w:r w:rsidRPr="00327B6B">
        <w:rPr>
          <w:lang w:val="sv-SE"/>
          <w:rPrChange w:id="14314" w:author="R2-1810848 SA" w:date="2018-07-10T13:21:00Z">
            <w:rPr/>
          </w:rPrChange>
        </w:rPr>
        <w:tab/>
      </w:r>
      <w:r w:rsidRPr="00327B6B">
        <w:rPr>
          <w:lang w:val="sv-SE"/>
          <w:rPrChange w:id="14315" w:author="R2-1810848 SA" w:date="2018-07-10T13:21:00Z">
            <w:rPr/>
          </w:rPrChange>
        </w:rPr>
        <w:tab/>
      </w:r>
      <w:r w:rsidRPr="00327B6B">
        <w:rPr>
          <w:lang w:val="sv-SE"/>
          <w:rPrChange w:id="14316" w:author="R2-1810848 SA" w:date="2018-07-10T13:21:00Z">
            <w:rPr/>
          </w:rPrChange>
        </w:rPr>
        <w:tab/>
      </w:r>
      <w:r w:rsidRPr="00327B6B">
        <w:rPr>
          <w:color w:val="993366"/>
          <w:lang w:val="sv-SE"/>
          <w:rPrChange w:id="14317" w:author="R2-1810848 SA" w:date="2018-07-10T13:21:00Z">
            <w:rPr>
              <w:color w:val="993366"/>
            </w:rPr>
          </w:rPrChange>
        </w:rPr>
        <w:t>ENUMERATED</w:t>
      </w:r>
      <w:r w:rsidRPr="00327B6B">
        <w:rPr>
          <w:lang w:val="sv-SE"/>
          <w:rPrChange w:id="14318" w:author="R2-1810848 SA" w:date="2018-07-10T13:21:00Z">
            <w:rPr/>
          </w:rPrChange>
        </w:rPr>
        <w:t xml:space="preserve"> {</w:t>
      </w:r>
    </w:p>
    <w:p w14:paraId="6F5C0109" w14:textId="77777777" w:rsidR="005D2A1B" w:rsidRPr="00327B6B" w:rsidRDefault="005D2A1B" w:rsidP="005D2A1B">
      <w:pPr>
        <w:pStyle w:val="PL"/>
        <w:rPr>
          <w:lang w:val="sv-SE"/>
          <w:rPrChange w:id="14319" w:author="R2-1810848 SA" w:date="2018-07-10T13:21:00Z">
            <w:rPr/>
          </w:rPrChange>
        </w:rPr>
      </w:pPr>
      <w:r w:rsidRPr="00327B6B">
        <w:rPr>
          <w:lang w:val="sv-SE"/>
          <w:rPrChange w:id="14320" w:author="R2-1810848 SA" w:date="2018-07-10T13:21:00Z">
            <w:rPr/>
          </w:rPrChange>
        </w:rPr>
        <w:tab/>
      </w:r>
      <w:r w:rsidRPr="00327B6B">
        <w:rPr>
          <w:lang w:val="sv-SE"/>
          <w:rPrChange w:id="14321" w:author="R2-1810848 SA" w:date="2018-07-10T13:21:00Z">
            <w:rPr/>
          </w:rPrChange>
        </w:rPr>
        <w:tab/>
      </w:r>
      <w:r w:rsidRPr="00327B6B">
        <w:rPr>
          <w:lang w:val="sv-SE"/>
          <w:rPrChange w:id="14322" w:author="R2-1810848 SA" w:date="2018-07-10T13:21:00Z">
            <w:rPr/>
          </w:rPrChange>
        </w:rPr>
        <w:tab/>
      </w:r>
      <w:r w:rsidRPr="00327B6B">
        <w:rPr>
          <w:lang w:val="sv-SE"/>
          <w:rPrChange w:id="14323" w:author="R2-1810848 SA" w:date="2018-07-10T13:21:00Z">
            <w:rPr/>
          </w:rPrChange>
        </w:rPr>
        <w:tab/>
      </w:r>
      <w:r w:rsidRPr="00327B6B">
        <w:rPr>
          <w:lang w:val="sv-SE"/>
          <w:rPrChange w:id="14324" w:author="R2-1810848 SA" w:date="2018-07-10T13:21:00Z">
            <w:rPr/>
          </w:rPrChange>
        </w:rPr>
        <w:tab/>
      </w:r>
      <w:r w:rsidRPr="00327B6B">
        <w:rPr>
          <w:lang w:val="sv-SE"/>
          <w:rPrChange w:id="14325" w:author="R2-1810848 SA" w:date="2018-07-10T13:21:00Z">
            <w:rPr/>
          </w:rPrChange>
        </w:rPr>
        <w:tab/>
      </w:r>
      <w:r w:rsidRPr="00327B6B">
        <w:rPr>
          <w:lang w:val="sv-SE"/>
          <w:rPrChange w:id="14326" w:author="R2-1810848 SA" w:date="2018-07-10T13:21:00Z">
            <w:rPr/>
          </w:rPrChange>
        </w:rPr>
        <w:tab/>
      </w:r>
      <w:r w:rsidRPr="00327B6B">
        <w:rPr>
          <w:lang w:val="sv-SE"/>
          <w:rPrChange w:id="14327" w:author="R2-1810848 SA" w:date="2018-07-10T13:21:00Z">
            <w:rPr/>
          </w:rPrChange>
        </w:rPr>
        <w:tab/>
      </w:r>
      <w:r w:rsidRPr="00327B6B">
        <w:rPr>
          <w:lang w:val="sv-SE"/>
          <w:rPrChange w:id="14328" w:author="R2-1810848 SA" w:date="2018-07-10T13:21:00Z">
            <w:rPr/>
          </w:rPrChange>
        </w:rPr>
        <w:tab/>
      </w:r>
      <w:r w:rsidRPr="00327B6B">
        <w:rPr>
          <w:lang w:val="sv-SE"/>
          <w:rPrChange w:id="14329"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330" w:author="R2-1810848 SA" w:date="2018-07-10T13:21:00Z">
            <w:rPr/>
          </w:rPrChange>
        </w:rPr>
      </w:pPr>
      <w:r w:rsidRPr="00327B6B">
        <w:rPr>
          <w:lang w:val="sv-SE"/>
          <w:rPrChange w:id="14331" w:author="R2-1810848 SA" w:date="2018-07-10T13:21:00Z">
            <w:rPr/>
          </w:rPrChange>
        </w:rPr>
        <w:tab/>
      </w:r>
      <w:r w:rsidRPr="00327B6B">
        <w:rPr>
          <w:lang w:val="sv-SE"/>
          <w:rPrChange w:id="14332" w:author="R2-1810848 SA" w:date="2018-07-10T13:21:00Z">
            <w:rPr/>
          </w:rPrChange>
        </w:rPr>
        <w:tab/>
      </w:r>
      <w:r w:rsidRPr="00327B6B">
        <w:rPr>
          <w:lang w:val="sv-SE"/>
          <w:rPrChange w:id="14333" w:author="R2-1810848 SA" w:date="2018-07-10T13:21:00Z">
            <w:rPr/>
          </w:rPrChange>
        </w:rPr>
        <w:tab/>
      </w:r>
      <w:r w:rsidRPr="00327B6B">
        <w:rPr>
          <w:lang w:val="sv-SE"/>
          <w:rPrChange w:id="14334" w:author="R2-1810848 SA" w:date="2018-07-10T13:21:00Z">
            <w:rPr/>
          </w:rPrChange>
        </w:rPr>
        <w:tab/>
      </w:r>
      <w:r w:rsidRPr="00327B6B">
        <w:rPr>
          <w:lang w:val="sv-SE"/>
          <w:rPrChange w:id="14335" w:author="R2-1810848 SA" w:date="2018-07-10T13:21:00Z">
            <w:rPr/>
          </w:rPrChange>
        </w:rPr>
        <w:tab/>
      </w:r>
      <w:r w:rsidRPr="00327B6B">
        <w:rPr>
          <w:lang w:val="sv-SE"/>
          <w:rPrChange w:id="14336" w:author="R2-1810848 SA" w:date="2018-07-10T13:21:00Z">
            <w:rPr/>
          </w:rPrChange>
        </w:rPr>
        <w:tab/>
      </w:r>
      <w:r w:rsidRPr="00327B6B">
        <w:rPr>
          <w:lang w:val="sv-SE"/>
          <w:rPrChange w:id="14337" w:author="R2-1810848 SA" w:date="2018-07-10T13:21:00Z">
            <w:rPr/>
          </w:rPrChange>
        </w:rPr>
        <w:tab/>
      </w:r>
      <w:r w:rsidRPr="00327B6B">
        <w:rPr>
          <w:lang w:val="sv-SE"/>
          <w:rPrChange w:id="14338" w:author="R2-1810848 SA" w:date="2018-07-10T13:21:00Z">
            <w:rPr/>
          </w:rPrChange>
        </w:rPr>
        <w:tab/>
      </w:r>
      <w:r w:rsidRPr="00327B6B">
        <w:rPr>
          <w:lang w:val="sv-SE"/>
          <w:rPrChange w:id="14339" w:author="R2-1810848 SA" w:date="2018-07-10T13:21:00Z">
            <w:rPr/>
          </w:rPrChange>
        </w:rPr>
        <w:tab/>
      </w:r>
      <w:r w:rsidRPr="00327B6B">
        <w:rPr>
          <w:lang w:val="sv-SE"/>
          <w:rPrChange w:id="14340"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341" w:author="R2-1810848 SA" w:date="2018-07-10T13:21:00Z">
            <w:rPr/>
          </w:rPrChange>
        </w:rPr>
      </w:pPr>
      <w:r w:rsidRPr="00327B6B">
        <w:rPr>
          <w:lang w:val="sv-SE"/>
          <w:rPrChange w:id="14342" w:author="R2-1810848 SA" w:date="2018-07-10T13:21:00Z">
            <w:rPr/>
          </w:rPrChange>
        </w:rPr>
        <w:tab/>
      </w:r>
      <w:r w:rsidRPr="00327B6B">
        <w:rPr>
          <w:lang w:val="sv-SE"/>
          <w:rPrChange w:id="14343" w:author="R2-1810848 SA" w:date="2018-07-10T13:21:00Z">
            <w:rPr/>
          </w:rPrChange>
        </w:rPr>
        <w:tab/>
      </w:r>
      <w:r w:rsidRPr="00327B6B">
        <w:rPr>
          <w:lang w:val="sv-SE"/>
          <w:rPrChange w:id="14344" w:author="R2-1810848 SA" w:date="2018-07-10T13:21:00Z">
            <w:rPr/>
          </w:rPrChange>
        </w:rPr>
        <w:tab/>
      </w:r>
      <w:r w:rsidRPr="00327B6B">
        <w:rPr>
          <w:lang w:val="sv-SE"/>
          <w:rPrChange w:id="14345" w:author="R2-1810848 SA" w:date="2018-07-10T13:21:00Z">
            <w:rPr/>
          </w:rPrChange>
        </w:rPr>
        <w:tab/>
      </w:r>
      <w:r w:rsidRPr="00327B6B">
        <w:rPr>
          <w:lang w:val="sv-SE"/>
          <w:rPrChange w:id="14346" w:author="R2-1810848 SA" w:date="2018-07-10T13:21:00Z">
            <w:rPr/>
          </w:rPrChange>
        </w:rPr>
        <w:tab/>
      </w:r>
      <w:r w:rsidRPr="00327B6B">
        <w:rPr>
          <w:lang w:val="sv-SE"/>
          <w:rPrChange w:id="14347" w:author="R2-1810848 SA" w:date="2018-07-10T13:21:00Z">
            <w:rPr/>
          </w:rPrChange>
        </w:rPr>
        <w:tab/>
      </w:r>
      <w:r w:rsidRPr="00327B6B">
        <w:rPr>
          <w:lang w:val="sv-SE"/>
          <w:rPrChange w:id="14348" w:author="R2-1810848 SA" w:date="2018-07-10T13:21:00Z">
            <w:rPr/>
          </w:rPrChange>
        </w:rPr>
        <w:tab/>
      </w:r>
      <w:r w:rsidRPr="00327B6B">
        <w:rPr>
          <w:lang w:val="sv-SE"/>
          <w:rPrChange w:id="14349" w:author="R2-1810848 SA" w:date="2018-07-10T13:21:00Z">
            <w:rPr/>
          </w:rPrChange>
        </w:rPr>
        <w:tab/>
      </w:r>
      <w:r w:rsidRPr="00327B6B">
        <w:rPr>
          <w:lang w:val="sv-SE"/>
          <w:rPrChange w:id="14350" w:author="R2-1810848 SA" w:date="2018-07-10T13:21:00Z">
            <w:rPr/>
          </w:rPrChange>
        </w:rPr>
        <w:tab/>
      </w:r>
      <w:r w:rsidRPr="00327B6B">
        <w:rPr>
          <w:lang w:val="sv-SE"/>
          <w:rPrChange w:id="14351" w:author="R2-1810848 SA" w:date="2018-07-10T13:21:00Z">
            <w:rPr/>
          </w:rPrChange>
        </w:rPr>
        <w:tab/>
        <w:t>spare3, spare2, spare1}</w:t>
      </w:r>
    </w:p>
    <w:p w14:paraId="7C288225" w14:textId="77777777" w:rsidR="005D2A1B" w:rsidRPr="00327B6B" w:rsidRDefault="005D2A1B" w:rsidP="005D2A1B">
      <w:pPr>
        <w:pStyle w:val="PL"/>
        <w:rPr>
          <w:lang w:val="sv-SE"/>
          <w:rPrChange w:id="14352" w:author="R2-1810848 SA" w:date="2018-07-10T13:21:00Z">
            <w:rPr/>
          </w:rPrChange>
        </w:rPr>
      </w:pPr>
    </w:p>
    <w:p w14:paraId="3915B276" w14:textId="77777777" w:rsidR="005D2A1B" w:rsidRPr="00327B6B" w:rsidRDefault="005D2A1B" w:rsidP="005D2A1B">
      <w:pPr>
        <w:pStyle w:val="PL"/>
        <w:rPr>
          <w:lang w:val="sv-SE"/>
          <w:rPrChange w:id="14353" w:author="R2-1810848 SA" w:date="2018-07-10T13:21:00Z">
            <w:rPr/>
          </w:rPrChange>
        </w:rPr>
      </w:pPr>
      <w:r w:rsidRPr="00327B6B">
        <w:rPr>
          <w:lang w:val="sv-SE"/>
          <w:rPrChange w:id="14354" w:author="R2-1810848 SA" w:date="2018-07-10T13:21:00Z">
            <w:rPr/>
          </w:rPrChange>
        </w:rPr>
        <w:t>PollByte ::=</w:t>
      </w:r>
      <w:r w:rsidRPr="00327B6B">
        <w:rPr>
          <w:lang w:val="sv-SE"/>
          <w:rPrChange w:id="14355" w:author="R2-1810848 SA" w:date="2018-07-10T13:21:00Z">
            <w:rPr/>
          </w:rPrChange>
        </w:rPr>
        <w:tab/>
      </w:r>
      <w:r w:rsidRPr="00327B6B">
        <w:rPr>
          <w:lang w:val="sv-SE"/>
          <w:rPrChange w:id="14356" w:author="R2-1810848 SA" w:date="2018-07-10T13:21:00Z">
            <w:rPr/>
          </w:rPrChange>
        </w:rPr>
        <w:tab/>
      </w:r>
      <w:r w:rsidRPr="00327B6B">
        <w:rPr>
          <w:lang w:val="sv-SE"/>
          <w:rPrChange w:id="14357" w:author="R2-1810848 SA" w:date="2018-07-10T13:21:00Z">
            <w:rPr/>
          </w:rPrChange>
        </w:rPr>
        <w:tab/>
      </w:r>
      <w:r w:rsidRPr="00327B6B">
        <w:rPr>
          <w:lang w:val="sv-SE"/>
          <w:rPrChange w:id="14358" w:author="R2-1810848 SA" w:date="2018-07-10T13:21:00Z">
            <w:rPr/>
          </w:rPrChange>
        </w:rPr>
        <w:tab/>
      </w:r>
      <w:r w:rsidRPr="00327B6B">
        <w:rPr>
          <w:lang w:val="sv-SE"/>
          <w:rPrChange w:id="14359" w:author="R2-1810848 SA" w:date="2018-07-10T13:21:00Z">
            <w:rPr/>
          </w:rPrChange>
        </w:rPr>
        <w:tab/>
      </w:r>
      <w:r w:rsidRPr="00327B6B">
        <w:rPr>
          <w:lang w:val="sv-SE"/>
          <w:rPrChange w:id="14360" w:author="R2-1810848 SA" w:date="2018-07-10T13:21:00Z">
            <w:rPr/>
          </w:rPrChange>
        </w:rPr>
        <w:tab/>
      </w:r>
      <w:r w:rsidRPr="00327B6B">
        <w:rPr>
          <w:color w:val="993366"/>
          <w:lang w:val="sv-SE"/>
          <w:rPrChange w:id="14361" w:author="R2-1810848 SA" w:date="2018-07-10T13:21:00Z">
            <w:rPr>
              <w:color w:val="993366"/>
            </w:rPr>
          </w:rPrChange>
        </w:rPr>
        <w:t>ENUMERATED</w:t>
      </w:r>
      <w:r w:rsidRPr="00327B6B">
        <w:rPr>
          <w:lang w:val="sv-SE"/>
          <w:rPrChange w:id="14362" w:author="R2-1810848 SA" w:date="2018-07-10T13:21:00Z">
            <w:rPr/>
          </w:rPrChange>
        </w:rPr>
        <w:t xml:space="preserve"> {</w:t>
      </w:r>
    </w:p>
    <w:p w14:paraId="106C3DCC" w14:textId="77777777" w:rsidR="005D2A1B" w:rsidRPr="00327B6B" w:rsidRDefault="005D2A1B" w:rsidP="005D2A1B">
      <w:pPr>
        <w:pStyle w:val="PL"/>
        <w:rPr>
          <w:lang w:val="sv-SE"/>
          <w:rPrChange w:id="14363" w:author="R2-1810848 SA" w:date="2018-07-10T13:21:00Z">
            <w:rPr/>
          </w:rPrChange>
        </w:rPr>
      </w:pPr>
      <w:r w:rsidRPr="00327B6B">
        <w:rPr>
          <w:lang w:val="sv-SE"/>
          <w:rPrChange w:id="14364" w:author="R2-1810848 SA" w:date="2018-07-10T13:21:00Z">
            <w:rPr/>
          </w:rPrChange>
        </w:rPr>
        <w:tab/>
      </w:r>
      <w:r w:rsidRPr="00327B6B">
        <w:rPr>
          <w:lang w:val="sv-SE"/>
          <w:rPrChange w:id="14365" w:author="R2-1810848 SA" w:date="2018-07-10T13:21:00Z">
            <w:rPr/>
          </w:rPrChange>
        </w:rPr>
        <w:tab/>
      </w:r>
      <w:r w:rsidRPr="00327B6B">
        <w:rPr>
          <w:lang w:val="sv-SE"/>
          <w:rPrChange w:id="14366" w:author="R2-1810848 SA" w:date="2018-07-10T13:21:00Z">
            <w:rPr/>
          </w:rPrChange>
        </w:rPr>
        <w:tab/>
      </w:r>
      <w:r w:rsidRPr="00327B6B">
        <w:rPr>
          <w:lang w:val="sv-SE"/>
          <w:rPrChange w:id="14367" w:author="R2-1810848 SA" w:date="2018-07-10T13:21:00Z">
            <w:rPr/>
          </w:rPrChange>
        </w:rPr>
        <w:tab/>
      </w:r>
      <w:r w:rsidRPr="00327B6B">
        <w:rPr>
          <w:lang w:val="sv-SE"/>
          <w:rPrChange w:id="14368" w:author="R2-1810848 SA" w:date="2018-07-10T13:21:00Z">
            <w:rPr/>
          </w:rPrChange>
        </w:rPr>
        <w:tab/>
      </w:r>
      <w:r w:rsidRPr="00327B6B">
        <w:rPr>
          <w:lang w:val="sv-SE"/>
          <w:rPrChange w:id="14369" w:author="R2-1810848 SA" w:date="2018-07-10T13:21:00Z">
            <w:rPr/>
          </w:rPrChange>
        </w:rPr>
        <w:tab/>
      </w:r>
      <w:r w:rsidRPr="00327B6B">
        <w:rPr>
          <w:lang w:val="sv-SE"/>
          <w:rPrChange w:id="14370" w:author="R2-1810848 SA" w:date="2018-07-10T13:21:00Z">
            <w:rPr/>
          </w:rPrChange>
        </w:rPr>
        <w:tab/>
      </w:r>
      <w:r w:rsidRPr="00327B6B">
        <w:rPr>
          <w:lang w:val="sv-SE"/>
          <w:rPrChange w:id="14371" w:author="R2-1810848 SA" w:date="2018-07-10T13:21:00Z">
            <w:rPr/>
          </w:rPrChange>
        </w:rPr>
        <w:tab/>
      </w:r>
      <w:r w:rsidRPr="00327B6B">
        <w:rPr>
          <w:lang w:val="sv-SE"/>
          <w:rPrChange w:id="14372" w:author="R2-1810848 SA" w:date="2018-07-10T13:21:00Z">
            <w:rPr/>
          </w:rPrChange>
        </w:rPr>
        <w:tab/>
      </w:r>
      <w:r w:rsidRPr="00327B6B">
        <w:rPr>
          <w:lang w:val="sv-SE"/>
          <w:rPrChange w:id="14373"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374" w:author="R2-1810848 SA" w:date="2018-07-10T13:21:00Z">
            <w:rPr/>
          </w:rPrChange>
        </w:rPr>
      </w:pPr>
      <w:r w:rsidRPr="00327B6B">
        <w:rPr>
          <w:lang w:val="sv-SE"/>
          <w:rPrChange w:id="14375" w:author="R2-1810848 SA" w:date="2018-07-10T13:21:00Z">
            <w:rPr/>
          </w:rPrChange>
        </w:rPr>
        <w:tab/>
      </w:r>
      <w:r w:rsidRPr="00327B6B">
        <w:rPr>
          <w:lang w:val="sv-SE"/>
          <w:rPrChange w:id="14376" w:author="R2-1810848 SA" w:date="2018-07-10T13:21:00Z">
            <w:rPr/>
          </w:rPrChange>
        </w:rPr>
        <w:tab/>
      </w:r>
      <w:r w:rsidRPr="00327B6B">
        <w:rPr>
          <w:lang w:val="sv-SE"/>
          <w:rPrChange w:id="14377" w:author="R2-1810848 SA" w:date="2018-07-10T13:21:00Z">
            <w:rPr/>
          </w:rPrChange>
        </w:rPr>
        <w:tab/>
      </w:r>
      <w:r w:rsidRPr="00327B6B">
        <w:rPr>
          <w:lang w:val="sv-SE"/>
          <w:rPrChange w:id="14378" w:author="R2-1810848 SA" w:date="2018-07-10T13:21:00Z">
            <w:rPr/>
          </w:rPrChange>
        </w:rPr>
        <w:tab/>
      </w:r>
      <w:r w:rsidRPr="00327B6B">
        <w:rPr>
          <w:lang w:val="sv-SE"/>
          <w:rPrChange w:id="14379" w:author="R2-1810848 SA" w:date="2018-07-10T13:21:00Z">
            <w:rPr/>
          </w:rPrChange>
        </w:rPr>
        <w:tab/>
      </w:r>
      <w:r w:rsidRPr="00327B6B">
        <w:rPr>
          <w:lang w:val="sv-SE"/>
          <w:rPrChange w:id="14380" w:author="R2-1810848 SA" w:date="2018-07-10T13:21:00Z">
            <w:rPr/>
          </w:rPrChange>
        </w:rPr>
        <w:tab/>
      </w:r>
      <w:r w:rsidRPr="00327B6B">
        <w:rPr>
          <w:lang w:val="sv-SE"/>
          <w:rPrChange w:id="14381" w:author="R2-1810848 SA" w:date="2018-07-10T13:21:00Z">
            <w:rPr/>
          </w:rPrChange>
        </w:rPr>
        <w:tab/>
      </w:r>
      <w:r w:rsidRPr="00327B6B">
        <w:rPr>
          <w:lang w:val="sv-SE"/>
          <w:rPrChange w:id="14382" w:author="R2-1810848 SA" w:date="2018-07-10T13:21:00Z">
            <w:rPr/>
          </w:rPrChange>
        </w:rPr>
        <w:tab/>
      </w:r>
      <w:r w:rsidRPr="00327B6B">
        <w:rPr>
          <w:lang w:val="sv-SE"/>
          <w:rPrChange w:id="14383" w:author="R2-1810848 SA" w:date="2018-07-10T13:21:00Z">
            <w:rPr/>
          </w:rPrChange>
        </w:rPr>
        <w:tab/>
      </w:r>
      <w:r w:rsidRPr="00327B6B">
        <w:rPr>
          <w:lang w:val="sv-SE"/>
          <w:rPrChange w:id="14384"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385" w:author="R2-1810848 SA" w:date="2018-07-10T13:21:00Z">
            <w:rPr/>
          </w:rPrChange>
        </w:rPr>
      </w:pPr>
      <w:r w:rsidRPr="00327B6B">
        <w:rPr>
          <w:lang w:val="sv-SE"/>
          <w:rPrChange w:id="14386" w:author="R2-1810848 SA" w:date="2018-07-10T13:21:00Z">
            <w:rPr/>
          </w:rPrChange>
        </w:rPr>
        <w:tab/>
      </w:r>
      <w:r w:rsidRPr="00327B6B">
        <w:rPr>
          <w:lang w:val="sv-SE"/>
          <w:rPrChange w:id="14387" w:author="R2-1810848 SA" w:date="2018-07-10T13:21:00Z">
            <w:rPr/>
          </w:rPrChange>
        </w:rPr>
        <w:tab/>
      </w:r>
      <w:r w:rsidRPr="00327B6B">
        <w:rPr>
          <w:lang w:val="sv-SE"/>
          <w:rPrChange w:id="14388" w:author="R2-1810848 SA" w:date="2018-07-10T13:21:00Z">
            <w:rPr/>
          </w:rPrChange>
        </w:rPr>
        <w:tab/>
      </w:r>
      <w:r w:rsidRPr="00327B6B">
        <w:rPr>
          <w:lang w:val="sv-SE"/>
          <w:rPrChange w:id="14389" w:author="R2-1810848 SA" w:date="2018-07-10T13:21:00Z">
            <w:rPr/>
          </w:rPrChange>
        </w:rPr>
        <w:tab/>
      </w:r>
      <w:r w:rsidRPr="00327B6B">
        <w:rPr>
          <w:lang w:val="sv-SE"/>
          <w:rPrChange w:id="14390" w:author="R2-1810848 SA" w:date="2018-07-10T13:21:00Z">
            <w:rPr/>
          </w:rPrChange>
        </w:rPr>
        <w:tab/>
      </w:r>
      <w:r w:rsidRPr="00327B6B">
        <w:rPr>
          <w:lang w:val="sv-SE"/>
          <w:rPrChange w:id="14391" w:author="R2-1810848 SA" w:date="2018-07-10T13:21:00Z">
            <w:rPr/>
          </w:rPrChange>
        </w:rPr>
        <w:tab/>
      </w:r>
      <w:r w:rsidRPr="00327B6B">
        <w:rPr>
          <w:lang w:val="sv-SE"/>
          <w:rPrChange w:id="14392" w:author="R2-1810848 SA" w:date="2018-07-10T13:21:00Z">
            <w:rPr/>
          </w:rPrChange>
        </w:rPr>
        <w:tab/>
      </w:r>
      <w:r w:rsidRPr="00327B6B">
        <w:rPr>
          <w:lang w:val="sv-SE"/>
          <w:rPrChange w:id="14393" w:author="R2-1810848 SA" w:date="2018-07-10T13:21:00Z">
            <w:rPr/>
          </w:rPrChange>
        </w:rPr>
        <w:tab/>
      </w:r>
      <w:r w:rsidRPr="00327B6B">
        <w:rPr>
          <w:lang w:val="sv-SE"/>
          <w:rPrChange w:id="14394" w:author="R2-1810848 SA" w:date="2018-07-10T13:21:00Z">
            <w:rPr/>
          </w:rPrChange>
        </w:rPr>
        <w:tab/>
      </w:r>
      <w:r w:rsidRPr="00327B6B">
        <w:rPr>
          <w:lang w:val="sv-SE"/>
          <w:rPrChange w:id="14395"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396" w:author="R2-1810848 SA" w:date="2018-07-10T13:21:00Z">
            <w:rPr/>
          </w:rPrChange>
        </w:rPr>
      </w:pPr>
      <w:r w:rsidRPr="00327B6B">
        <w:rPr>
          <w:lang w:val="sv-SE"/>
          <w:rPrChange w:id="14397" w:author="R2-1810848 SA" w:date="2018-07-10T13:21:00Z">
            <w:rPr/>
          </w:rPrChange>
        </w:rPr>
        <w:tab/>
      </w:r>
      <w:r w:rsidRPr="00327B6B">
        <w:rPr>
          <w:lang w:val="sv-SE"/>
          <w:rPrChange w:id="14398" w:author="R2-1810848 SA" w:date="2018-07-10T13:21:00Z">
            <w:rPr/>
          </w:rPrChange>
        </w:rPr>
        <w:tab/>
      </w:r>
      <w:r w:rsidRPr="00327B6B">
        <w:rPr>
          <w:lang w:val="sv-SE"/>
          <w:rPrChange w:id="14399" w:author="R2-1810848 SA" w:date="2018-07-10T13:21:00Z">
            <w:rPr/>
          </w:rPrChange>
        </w:rPr>
        <w:tab/>
      </w:r>
      <w:r w:rsidRPr="00327B6B">
        <w:rPr>
          <w:lang w:val="sv-SE"/>
          <w:rPrChange w:id="14400" w:author="R2-1810848 SA" w:date="2018-07-10T13:21:00Z">
            <w:rPr/>
          </w:rPrChange>
        </w:rPr>
        <w:tab/>
      </w:r>
      <w:r w:rsidRPr="00327B6B">
        <w:rPr>
          <w:lang w:val="sv-SE"/>
          <w:rPrChange w:id="14401" w:author="R2-1810848 SA" w:date="2018-07-10T13:21:00Z">
            <w:rPr/>
          </w:rPrChange>
        </w:rPr>
        <w:tab/>
      </w:r>
      <w:r w:rsidRPr="00327B6B">
        <w:rPr>
          <w:lang w:val="sv-SE"/>
          <w:rPrChange w:id="14402" w:author="R2-1810848 SA" w:date="2018-07-10T13:21:00Z">
            <w:rPr/>
          </w:rPrChange>
        </w:rPr>
        <w:tab/>
      </w:r>
      <w:r w:rsidRPr="00327B6B">
        <w:rPr>
          <w:lang w:val="sv-SE"/>
          <w:rPrChange w:id="14403" w:author="R2-1810848 SA" w:date="2018-07-10T13:21:00Z">
            <w:rPr/>
          </w:rPrChange>
        </w:rPr>
        <w:tab/>
      </w:r>
      <w:r w:rsidRPr="00327B6B">
        <w:rPr>
          <w:lang w:val="sv-SE"/>
          <w:rPrChange w:id="14404" w:author="R2-1810848 SA" w:date="2018-07-10T13:21:00Z">
            <w:rPr/>
          </w:rPrChange>
        </w:rPr>
        <w:tab/>
      </w:r>
      <w:r w:rsidRPr="00327B6B">
        <w:rPr>
          <w:lang w:val="sv-SE"/>
          <w:rPrChange w:id="14405" w:author="R2-1810848 SA" w:date="2018-07-10T13:21:00Z">
            <w:rPr/>
          </w:rPrChange>
        </w:rPr>
        <w:tab/>
      </w:r>
      <w:r w:rsidRPr="00327B6B">
        <w:rPr>
          <w:lang w:val="sv-SE"/>
          <w:rPrChange w:id="14406"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407" w:author="R2-1810848 SA" w:date="2018-07-10T13:21:00Z">
            <w:rPr/>
          </w:rPrChange>
        </w:rPr>
        <w:tab/>
      </w:r>
      <w:r w:rsidRPr="00327B6B">
        <w:rPr>
          <w:lang w:val="sv-SE"/>
          <w:rPrChange w:id="14408" w:author="R2-1810848 SA" w:date="2018-07-10T13:21:00Z">
            <w:rPr/>
          </w:rPrChange>
        </w:rPr>
        <w:tab/>
      </w:r>
      <w:r w:rsidRPr="00327B6B">
        <w:rPr>
          <w:lang w:val="sv-SE"/>
          <w:rPrChange w:id="14409" w:author="R2-1810848 SA" w:date="2018-07-10T13:21:00Z">
            <w:rPr/>
          </w:rPrChange>
        </w:rPr>
        <w:tab/>
      </w:r>
      <w:r w:rsidRPr="00327B6B">
        <w:rPr>
          <w:lang w:val="sv-SE"/>
          <w:rPrChange w:id="14410" w:author="R2-1810848 SA" w:date="2018-07-10T13:21:00Z">
            <w:rPr/>
          </w:rPrChange>
        </w:rPr>
        <w:tab/>
      </w:r>
      <w:r w:rsidRPr="00327B6B">
        <w:rPr>
          <w:lang w:val="sv-SE"/>
          <w:rPrChange w:id="14411" w:author="R2-1810848 SA" w:date="2018-07-10T13:21:00Z">
            <w:rPr/>
          </w:rPrChange>
        </w:rPr>
        <w:tab/>
      </w:r>
      <w:r w:rsidRPr="00327B6B">
        <w:rPr>
          <w:lang w:val="sv-SE"/>
          <w:rPrChange w:id="14412" w:author="R2-1810848 SA" w:date="2018-07-10T13:21:00Z">
            <w:rPr/>
          </w:rPrChange>
        </w:rPr>
        <w:tab/>
      </w:r>
      <w:r w:rsidRPr="00327B6B">
        <w:rPr>
          <w:lang w:val="sv-SE"/>
          <w:rPrChange w:id="14413" w:author="R2-1810848 SA" w:date="2018-07-10T13:21:00Z">
            <w:rPr/>
          </w:rPrChange>
        </w:rPr>
        <w:tab/>
      </w:r>
      <w:r w:rsidRPr="00327B6B">
        <w:rPr>
          <w:lang w:val="sv-SE"/>
          <w:rPrChange w:id="14414" w:author="R2-1810848 SA" w:date="2018-07-10T13:21:00Z">
            <w:rPr/>
          </w:rPrChange>
        </w:rPr>
        <w:tab/>
      </w:r>
      <w:r w:rsidRPr="00327B6B">
        <w:rPr>
          <w:lang w:val="sv-SE"/>
          <w:rPrChange w:id="14415" w:author="R2-1810848 SA" w:date="2018-07-10T13:21:00Z">
            <w:rPr/>
          </w:rPrChange>
        </w:rPr>
        <w:tab/>
      </w:r>
      <w:r w:rsidRPr="00327B6B">
        <w:rPr>
          <w:lang w:val="sv-SE"/>
          <w:rPrChange w:id="14416"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417" w:author="R2-1810848 SA" w:date="2018-07-10T13:21:00Z">
            <w:rPr/>
          </w:rPrChange>
        </w:rPr>
      </w:pPr>
      <w:r>
        <w:tab/>
      </w:r>
      <w:r>
        <w:tab/>
      </w:r>
      <w:r>
        <w:tab/>
      </w:r>
      <w:r>
        <w:tab/>
      </w:r>
      <w:r>
        <w:tab/>
      </w:r>
      <w:r>
        <w:tab/>
      </w:r>
      <w:r>
        <w:tab/>
      </w:r>
      <w:r>
        <w:tab/>
      </w:r>
      <w:r>
        <w:tab/>
      </w:r>
      <w:r>
        <w:tab/>
      </w:r>
      <w:r w:rsidRPr="00327B6B">
        <w:rPr>
          <w:lang w:val="sv-SE"/>
          <w:rPrChange w:id="14418" w:author="R2-1810848 SA" w:date="2018-07-10T13:21:00Z">
            <w:rPr/>
          </w:rPrChange>
        </w:rPr>
        <w:t>spare20, spare19, spare18, spare17, spare16,</w:t>
      </w:r>
    </w:p>
    <w:p w14:paraId="530629DF" w14:textId="77777777" w:rsidR="005D2A1B" w:rsidRPr="00327B6B" w:rsidRDefault="005D2A1B" w:rsidP="005D2A1B">
      <w:pPr>
        <w:pStyle w:val="PL"/>
        <w:rPr>
          <w:lang w:val="sv-SE"/>
          <w:rPrChange w:id="14419" w:author="R2-1810848 SA" w:date="2018-07-10T13:22:00Z">
            <w:rPr/>
          </w:rPrChange>
        </w:rPr>
      </w:pPr>
      <w:r w:rsidRPr="00327B6B">
        <w:rPr>
          <w:lang w:val="sv-SE"/>
          <w:rPrChange w:id="14420" w:author="R2-1810848 SA" w:date="2018-07-10T13:21:00Z">
            <w:rPr/>
          </w:rPrChange>
        </w:rPr>
        <w:tab/>
      </w:r>
      <w:r w:rsidRPr="00327B6B">
        <w:rPr>
          <w:lang w:val="sv-SE"/>
          <w:rPrChange w:id="14421" w:author="R2-1810848 SA" w:date="2018-07-10T13:21:00Z">
            <w:rPr/>
          </w:rPrChange>
        </w:rPr>
        <w:tab/>
      </w:r>
      <w:r w:rsidRPr="00327B6B">
        <w:rPr>
          <w:lang w:val="sv-SE"/>
          <w:rPrChange w:id="14422" w:author="R2-1810848 SA" w:date="2018-07-10T13:21:00Z">
            <w:rPr/>
          </w:rPrChange>
        </w:rPr>
        <w:tab/>
      </w:r>
      <w:r w:rsidRPr="00327B6B">
        <w:rPr>
          <w:lang w:val="sv-SE"/>
          <w:rPrChange w:id="14423" w:author="R2-1810848 SA" w:date="2018-07-10T13:21:00Z">
            <w:rPr/>
          </w:rPrChange>
        </w:rPr>
        <w:tab/>
      </w:r>
      <w:r w:rsidRPr="00327B6B">
        <w:rPr>
          <w:lang w:val="sv-SE"/>
          <w:rPrChange w:id="14424" w:author="R2-1810848 SA" w:date="2018-07-10T13:21:00Z">
            <w:rPr/>
          </w:rPrChange>
        </w:rPr>
        <w:tab/>
      </w:r>
      <w:r w:rsidRPr="00327B6B">
        <w:rPr>
          <w:lang w:val="sv-SE"/>
          <w:rPrChange w:id="14425" w:author="R2-1810848 SA" w:date="2018-07-10T13:21:00Z">
            <w:rPr/>
          </w:rPrChange>
        </w:rPr>
        <w:tab/>
      </w:r>
      <w:r w:rsidRPr="00327B6B">
        <w:rPr>
          <w:lang w:val="sv-SE"/>
          <w:rPrChange w:id="14426" w:author="R2-1810848 SA" w:date="2018-07-10T13:21:00Z">
            <w:rPr/>
          </w:rPrChange>
        </w:rPr>
        <w:tab/>
      </w:r>
      <w:r w:rsidRPr="00327B6B">
        <w:rPr>
          <w:lang w:val="sv-SE"/>
          <w:rPrChange w:id="14427" w:author="R2-1810848 SA" w:date="2018-07-10T13:21:00Z">
            <w:rPr/>
          </w:rPrChange>
        </w:rPr>
        <w:tab/>
      </w:r>
      <w:r w:rsidRPr="00327B6B">
        <w:rPr>
          <w:lang w:val="sv-SE"/>
          <w:rPrChange w:id="14428" w:author="R2-1810848 SA" w:date="2018-07-10T13:21:00Z">
            <w:rPr/>
          </w:rPrChange>
        </w:rPr>
        <w:tab/>
      </w:r>
      <w:r w:rsidRPr="00327B6B">
        <w:rPr>
          <w:lang w:val="sv-SE"/>
          <w:rPrChange w:id="14429" w:author="R2-1810848 SA" w:date="2018-07-10T13:21:00Z">
            <w:rPr/>
          </w:rPrChange>
        </w:rPr>
        <w:tab/>
      </w:r>
      <w:r w:rsidRPr="00327B6B">
        <w:rPr>
          <w:lang w:val="sv-SE"/>
          <w:rPrChange w:id="14430" w:author="R2-1810848 SA" w:date="2018-07-10T13:22:00Z">
            <w:rPr/>
          </w:rPrChange>
        </w:rPr>
        <w:t>spare15, spare14, spare13, spare12, spare11,</w:t>
      </w:r>
    </w:p>
    <w:p w14:paraId="2E813A56" w14:textId="77777777" w:rsidR="005D2A1B" w:rsidRPr="00327B6B" w:rsidRDefault="005D2A1B" w:rsidP="005D2A1B">
      <w:pPr>
        <w:pStyle w:val="PL"/>
        <w:rPr>
          <w:lang w:val="sv-SE"/>
          <w:rPrChange w:id="14431" w:author="R2-1810848 SA" w:date="2018-07-10T13:22:00Z">
            <w:rPr/>
          </w:rPrChange>
        </w:rPr>
      </w:pPr>
      <w:r w:rsidRPr="00327B6B">
        <w:rPr>
          <w:lang w:val="sv-SE"/>
          <w:rPrChange w:id="14432" w:author="R2-1810848 SA" w:date="2018-07-10T13:22:00Z">
            <w:rPr/>
          </w:rPrChange>
        </w:rPr>
        <w:tab/>
      </w:r>
      <w:r w:rsidRPr="00327B6B">
        <w:rPr>
          <w:lang w:val="sv-SE"/>
          <w:rPrChange w:id="14433" w:author="R2-1810848 SA" w:date="2018-07-10T13:22:00Z">
            <w:rPr/>
          </w:rPrChange>
        </w:rPr>
        <w:tab/>
      </w:r>
      <w:r w:rsidRPr="00327B6B">
        <w:rPr>
          <w:lang w:val="sv-SE"/>
          <w:rPrChange w:id="14434" w:author="R2-1810848 SA" w:date="2018-07-10T13:22:00Z">
            <w:rPr/>
          </w:rPrChange>
        </w:rPr>
        <w:tab/>
      </w:r>
      <w:r w:rsidRPr="00327B6B">
        <w:rPr>
          <w:lang w:val="sv-SE"/>
          <w:rPrChange w:id="14435" w:author="R2-1810848 SA" w:date="2018-07-10T13:22:00Z">
            <w:rPr/>
          </w:rPrChange>
        </w:rPr>
        <w:tab/>
      </w:r>
      <w:r w:rsidRPr="00327B6B">
        <w:rPr>
          <w:lang w:val="sv-SE"/>
          <w:rPrChange w:id="14436" w:author="R2-1810848 SA" w:date="2018-07-10T13:22:00Z">
            <w:rPr/>
          </w:rPrChange>
        </w:rPr>
        <w:tab/>
      </w:r>
      <w:r w:rsidRPr="00327B6B">
        <w:rPr>
          <w:lang w:val="sv-SE"/>
          <w:rPrChange w:id="14437" w:author="R2-1810848 SA" w:date="2018-07-10T13:22:00Z">
            <w:rPr/>
          </w:rPrChange>
        </w:rPr>
        <w:tab/>
      </w:r>
      <w:r w:rsidRPr="00327B6B">
        <w:rPr>
          <w:lang w:val="sv-SE"/>
          <w:rPrChange w:id="14438" w:author="R2-1810848 SA" w:date="2018-07-10T13:22:00Z">
            <w:rPr/>
          </w:rPrChange>
        </w:rPr>
        <w:tab/>
      </w:r>
      <w:r w:rsidRPr="00327B6B">
        <w:rPr>
          <w:lang w:val="sv-SE"/>
          <w:rPrChange w:id="14439" w:author="R2-1810848 SA" w:date="2018-07-10T13:22:00Z">
            <w:rPr/>
          </w:rPrChange>
        </w:rPr>
        <w:tab/>
      </w:r>
      <w:r w:rsidRPr="00327B6B">
        <w:rPr>
          <w:lang w:val="sv-SE"/>
          <w:rPrChange w:id="14440" w:author="R2-1810848 SA" w:date="2018-07-10T13:22:00Z">
            <w:rPr/>
          </w:rPrChange>
        </w:rPr>
        <w:tab/>
      </w:r>
      <w:r w:rsidRPr="00327B6B">
        <w:rPr>
          <w:lang w:val="sv-SE"/>
          <w:rPrChange w:id="14441"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442" w:author="R2-1810848 SA" w:date="2018-07-10T13:22:00Z">
            <w:rPr/>
          </w:rPrChange>
        </w:rPr>
        <w:tab/>
      </w:r>
      <w:r w:rsidRPr="00327B6B">
        <w:rPr>
          <w:lang w:val="sv-SE"/>
          <w:rPrChange w:id="14443" w:author="R2-1810848 SA" w:date="2018-07-10T13:22:00Z">
            <w:rPr/>
          </w:rPrChange>
        </w:rPr>
        <w:tab/>
      </w:r>
      <w:r w:rsidRPr="00327B6B">
        <w:rPr>
          <w:lang w:val="sv-SE"/>
          <w:rPrChange w:id="14444" w:author="R2-1810848 SA" w:date="2018-07-10T13:22:00Z">
            <w:rPr/>
          </w:rPrChange>
        </w:rPr>
        <w:tab/>
      </w:r>
      <w:r w:rsidRPr="00327B6B">
        <w:rPr>
          <w:lang w:val="sv-SE"/>
          <w:rPrChange w:id="14445" w:author="R2-1810848 SA" w:date="2018-07-10T13:22:00Z">
            <w:rPr/>
          </w:rPrChange>
        </w:rPr>
        <w:tab/>
      </w:r>
      <w:r w:rsidRPr="00327B6B">
        <w:rPr>
          <w:lang w:val="sv-SE"/>
          <w:rPrChange w:id="14446" w:author="R2-1810848 SA" w:date="2018-07-10T13:22:00Z">
            <w:rPr/>
          </w:rPrChange>
        </w:rPr>
        <w:tab/>
      </w:r>
      <w:r w:rsidRPr="00327B6B">
        <w:rPr>
          <w:lang w:val="sv-SE"/>
          <w:rPrChange w:id="14447" w:author="R2-1810848 SA" w:date="2018-07-10T13:22:00Z">
            <w:rPr/>
          </w:rPrChange>
        </w:rPr>
        <w:tab/>
      </w:r>
      <w:r w:rsidRPr="00327B6B">
        <w:rPr>
          <w:lang w:val="sv-SE"/>
          <w:rPrChange w:id="14448" w:author="R2-1810848 SA" w:date="2018-07-10T13:22:00Z">
            <w:rPr/>
          </w:rPrChange>
        </w:rPr>
        <w:tab/>
      </w:r>
      <w:r w:rsidRPr="00327B6B">
        <w:rPr>
          <w:lang w:val="sv-SE"/>
          <w:rPrChange w:id="14449" w:author="R2-1810848 SA" w:date="2018-07-10T13:22:00Z">
            <w:rPr/>
          </w:rPrChange>
        </w:rPr>
        <w:tab/>
      </w:r>
      <w:r w:rsidRPr="00327B6B">
        <w:rPr>
          <w:lang w:val="sv-SE"/>
          <w:rPrChange w:id="14450" w:author="R2-1810848 SA" w:date="2018-07-10T13:22:00Z">
            <w:rPr/>
          </w:rPrChange>
        </w:rPr>
        <w:tab/>
      </w:r>
      <w:r w:rsidRPr="00327B6B">
        <w:rPr>
          <w:lang w:val="sv-SE"/>
          <w:rPrChange w:id="14451"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D76B52">
            <w:pPr>
              <w:pStyle w:val="TAH"/>
              <w:rPr>
                <w:lang w:eastAsia="en-GB"/>
              </w:rPr>
            </w:pPr>
            <w:r>
              <w:rPr>
                <w:i/>
                <w:lang w:eastAsia="en-GB"/>
              </w:rPr>
              <w:t>RLC-Config</w:t>
            </w:r>
            <w:r>
              <w:rPr>
                <w:lang w:eastAsia="en-GB"/>
              </w:rPr>
              <w:t>field descriptions</w:t>
            </w:r>
          </w:p>
        </w:tc>
      </w:tr>
      <w:tr w:rsidR="005D2A1B" w14:paraId="5F3A38D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D76B52">
            <w:pPr>
              <w:pStyle w:val="TAL"/>
              <w:rPr>
                <w:b/>
                <w:bCs/>
                <w:i/>
                <w:iCs/>
                <w:lang w:eastAsia="en-GB"/>
              </w:rPr>
            </w:pPr>
            <w:r>
              <w:rPr>
                <w:b/>
                <w:bCs/>
                <w:i/>
                <w:iCs/>
                <w:lang w:eastAsia="en-GB"/>
              </w:rPr>
              <w:t>maxRetxThreshold</w:t>
            </w:r>
          </w:p>
          <w:p w14:paraId="57AE9295"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D76B52">
            <w:pPr>
              <w:pStyle w:val="TAL"/>
              <w:rPr>
                <w:b/>
                <w:i/>
                <w:lang w:eastAsia="en-GB"/>
              </w:rPr>
            </w:pPr>
            <w:r>
              <w:rPr>
                <w:b/>
                <w:i/>
                <w:lang w:eastAsia="en-GB"/>
              </w:rPr>
              <w:t>pollByte</w:t>
            </w:r>
          </w:p>
          <w:p w14:paraId="5B318D47"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D76B52">
            <w:pPr>
              <w:pStyle w:val="TAL"/>
              <w:rPr>
                <w:b/>
                <w:i/>
                <w:lang w:eastAsia="en-GB"/>
              </w:rPr>
            </w:pPr>
            <w:r>
              <w:rPr>
                <w:b/>
                <w:i/>
                <w:lang w:eastAsia="en-GB"/>
              </w:rPr>
              <w:t>pollPDU</w:t>
            </w:r>
          </w:p>
          <w:p w14:paraId="2EB7087A"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D76B52">
            <w:pPr>
              <w:pStyle w:val="TAL"/>
              <w:rPr>
                <w:b/>
                <w:i/>
                <w:lang w:eastAsia="en-GB"/>
              </w:rPr>
            </w:pPr>
            <w:r>
              <w:rPr>
                <w:b/>
                <w:i/>
                <w:lang w:eastAsia="en-GB"/>
              </w:rPr>
              <w:t>sn-FieldLength</w:t>
            </w:r>
          </w:p>
          <w:p w14:paraId="1273FCF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D76B52">
            <w:pPr>
              <w:pStyle w:val="TAL"/>
              <w:rPr>
                <w:b/>
                <w:i/>
                <w:lang w:eastAsia="en-GB"/>
              </w:rPr>
            </w:pPr>
            <w:r>
              <w:rPr>
                <w:b/>
                <w:i/>
                <w:lang w:eastAsia="en-GB"/>
              </w:rPr>
              <w:t>t-PollRetransmit</w:t>
            </w:r>
          </w:p>
          <w:p w14:paraId="065FA201"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3E77629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D76B52">
            <w:pPr>
              <w:pStyle w:val="TAL"/>
              <w:rPr>
                <w:b/>
                <w:i/>
                <w:lang w:eastAsia="en-GB"/>
              </w:rPr>
            </w:pPr>
            <w:r>
              <w:rPr>
                <w:b/>
                <w:i/>
                <w:lang w:eastAsia="en-GB"/>
              </w:rPr>
              <w:t>t-Reassembly</w:t>
            </w:r>
          </w:p>
          <w:p w14:paraId="31FFD41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D76B52">
            <w:pPr>
              <w:pStyle w:val="TAL"/>
              <w:rPr>
                <w:b/>
                <w:i/>
                <w:lang w:eastAsia="en-GB"/>
              </w:rPr>
            </w:pPr>
            <w:r>
              <w:rPr>
                <w:b/>
                <w:i/>
                <w:lang w:eastAsia="en-GB"/>
              </w:rPr>
              <w:t>t-StatusProhibit</w:t>
            </w:r>
          </w:p>
          <w:p w14:paraId="129CCAD8"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D76B52">
            <w:pPr>
              <w:pStyle w:val="TAH"/>
            </w:pPr>
            <w:r>
              <w:t>Explanation</w:t>
            </w:r>
          </w:p>
        </w:tc>
      </w:tr>
      <w:tr w:rsidR="005D2A1B" w14:paraId="6FA611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D76B52">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452" w:name="_Toc510018676"/>
      <w:r>
        <w:t>–</w:t>
      </w:r>
      <w:r>
        <w:tab/>
      </w:r>
      <w:r>
        <w:rPr>
          <w:i/>
        </w:rPr>
        <w:t>RLF-TimersAndConstants</w:t>
      </w:r>
      <w:bookmarkEnd w:id="14452"/>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453"/>
      <w:r>
        <w:t>RLF-TimersAndConstants</w:t>
      </w:r>
      <w:commentRangeEnd w:id="14453"/>
      <w:r>
        <w:rPr>
          <w:rStyle w:val="CommentReference"/>
          <w:rFonts w:ascii="Arial" w:eastAsia="Times New Roman" w:hAnsi="Arial"/>
          <w:lang w:eastAsia="ja-JP"/>
        </w:rPr>
        <w:commentReference w:id="14453"/>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82FA69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D76B52">
            <w:pPr>
              <w:pStyle w:val="TAL"/>
              <w:rPr>
                <w:b/>
                <w:bCs/>
                <w:i/>
                <w:lang w:eastAsia="en-GB"/>
              </w:rPr>
            </w:pPr>
            <w:r>
              <w:rPr>
                <w:b/>
                <w:bCs/>
                <w:i/>
                <w:lang w:eastAsia="en-GB"/>
              </w:rPr>
              <w:t>n3xy</w:t>
            </w:r>
          </w:p>
          <w:p w14:paraId="39D2D484"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73A82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D76B52">
            <w:pPr>
              <w:pStyle w:val="TAL"/>
              <w:rPr>
                <w:b/>
                <w:bCs/>
                <w:i/>
                <w:lang w:eastAsia="en-GB"/>
              </w:rPr>
            </w:pPr>
            <w:r>
              <w:rPr>
                <w:b/>
                <w:bCs/>
                <w:i/>
                <w:lang w:eastAsia="en-GB"/>
              </w:rPr>
              <w:t>t3xy</w:t>
            </w:r>
          </w:p>
          <w:p w14:paraId="3720250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454" w:name="_Toc510018677"/>
      <w:r>
        <w:t>–</w:t>
      </w:r>
      <w:r>
        <w:tab/>
      </w:r>
      <w:r>
        <w:rPr>
          <w:i/>
        </w:rPr>
        <w:t>RNTI-Value</w:t>
      </w:r>
      <w:bookmarkEnd w:id="14454"/>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455" w:name="_Toc510018678"/>
      <w:r>
        <w:rPr>
          <w:rFonts w:eastAsia="MS Mincho"/>
        </w:rPr>
        <w:t>–</w:t>
      </w:r>
      <w:r>
        <w:rPr>
          <w:rFonts w:eastAsia="MS Mincho"/>
        </w:rPr>
        <w:tab/>
      </w:r>
      <w:r>
        <w:rPr>
          <w:rFonts w:eastAsia="MS Mincho"/>
          <w:i/>
        </w:rPr>
        <w:t>RSRP-Range</w:t>
      </w:r>
      <w:bookmarkEnd w:id="14455"/>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456" w:name="_Toc510018679"/>
      <w:r>
        <w:rPr>
          <w:rFonts w:eastAsia="MS Mincho"/>
        </w:rPr>
        <w:t>–</w:t>
      </w:r>
      <w:r>
        <w:rPr>
          <w:rFonts w:eastAsia="MS Mincho"/>
        </w:rPr>
        <w:tab/>
      </w:r>
      <w:r>
        <w:rPr>
          <w:rFonts w:eastAsia="MS Mincho"/>
          <w:i/>
        </w:rPr>
        <w:t>RSRQ-Range</w:t>
      </w:r>
      <w:bookmarkEnd w:id="14456"/>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457" w:name="_Toc510018680"/>
      <w:r>
        <w:t>–</w:t>
      </w:r>
      <w:r>
        <w:tab/>
      </w:r>
      <w:r>
        <w:rPr>
          <w:i/>
        </w:rPr>
        <w:t>S</w:t>
      </w:r>
      <w:r>
        <w:rPr>
          <w:i/>
          <w:noProof/>
        </w:rPr>
        <w:t>CellIndex</w:t>
      </w:r>
      <w:bookmarkEnd w:id="14457"/>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458" w:name="TSCellIndexr13"/>
      <w:r>
        <w:t>SCellIndex</w:t>
      </w:r>
      <w:bookmarkEnd w:id="14458"/>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SimSun"/>
        </w:rPr>
      </w:pPr>
    </w:p>
    <w:p w14:paraId="55731DC3" w14:textId="77777777" w:rsidR="005D2A1B" w:rsidRDefault="005D2A1B" w:rsidP="005D2A1B">
      <w:pPr>
        <w:pStyle w:val="Heading4"/>
        <w:rPr>
          <w:rFonts w:eastAsia="SimSun"/>
        </w:rPr>
      </w:pPr>
      <w:bookmarkStart w:id="14459" w:name="_Toc510018681"/>
      <w:r>
        <w:rPr>
          <w:rFonts w:eastAsia="SimSun"/>
        </w:rPr>
        <w:t>–</w:t>
      </w:r>
      <w:r>
        <w:rPr>
          <w:rFonts w:eastAsia="SimSun"/>
        </w:rPr>
        <w:tab/>
      </w:r>
      <w:r>
        <w:rPr>
          <w:rFonts w:eastAsia="SimSun"/>
          <w:i/>
        </w:rPr>
        <w:t>SchedulingRequestConfig</w:t>
      </w:r>
      <w:bookmarkEnd w:id="14459"/>
    </w:p>
    <w:p w14:paraId="3C49ACD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386C4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D21C57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D76B52">
            <w:pPr>
              <w:pStyle w:val="TAL"/>
              <w:rPr>
                <w:b/>
                <w:bCs/>
                <w:i/>
                <w:lang w:eastAsia="en-GB"/>
              </w:rPr>
            </w:pPr>
            <w:r>
              <w:rPr>
                <w:b/>
                <w:bCs/>
                <w:i/>
                <w:lang w:eastAsia="en-GB"/>
              </w:rPr>
              <w:t xml:space="preserve">schedulingRequestToAddModList </w:t>
            </w:r>
          </w:p>
          <w:p w14:paraId="1BD608F1" w14:textId="77777777" w:rsidR="005D2A1B" w:rsidRDefault="005D2A1B" w:rsidP="00D76B52">
            <w:pPr>
              <w:pStyle w:val="TAL"/>
              <w:rPr>
                <w:bCs/>
                <w:lang w:eastAsia="en-GB"/>
              </w:rPr>
            </w:pPr>
            <w:r>
              <w:rPr>
                <w:bCs/>
                <w:lang w:eastAsia="en-GB"/>
              </w:rPr>
              <w:t>List of Scheduling Request configurations to add or modify.</w:t>
            </w:r>
          </w:p>
        </w:tc>
      </w:tr>
      <w:tr w:rsidR="005D2A1B" w14:paraId="18A4526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D76B52">
            <w:pPr>
              <w:pStyle w:val="TAL"/>
              <w:rPr>
                <w:rFonts w:eastAsia="Yu Mincho"/>
                <w:b/>
                <w:bCs/>
                <w:i/>
              </w:rPr>
            </w:pPr>
            <w:r>
              <w:rPr>
                <w:rFonts w:eastAsia="Yu Mincho"/>
                <w:b/>
                <w:bCs/>
                <w:i/>
              </w:rPr>
              <w:t>schedulingRequestToReleaseList</w:t>
            </w:r>
          </w:p>
          <w:p w14:paraId="2BCAA83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460"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D76B52">
        <w:trPr>
          <w:ins w:id="1446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D76B52">
            <w:pPr>
              <w:pStyle w:val="TAH"/>
              <w:rPr>
                <w:ins w:id="14462" w:author="Rapporteur" w:date="2018-06-28T11:57:00Z"/>
              </w:rPr>
            </w:pPr>
            <w:ins w:id="14463" w:author="Rapporteur" w:date="2018-06-28T11:57:00Z">
              <w:r>
                <w:rPr>
                  <w:i/>
                </w:rPr>
                <w:t>SchedulingRequestToAddMod</w:t>
              </w:r>
              <w:r w:rsidRPr="00BF17C4">
                <w:t xml:space="preserve"> field descriptions</w:t>
              </w:r>
            </w:ins>
          </w:p>
        </w:tc>
      </w:tr>
      <w:tr w:rsidR="005D2A1B" w14:paraId="43CBD5E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D76B52">
            <w:pPr>
              <w:pStyle w:val="TAL"/>
              <w:rPr>
                <w:b/>
                <w:bCs/>
                <w:i/>
                <w:lang w:eastAsia="en-GB"/>
              </w:rPr>
            </w:pPr>
            <w:del w:id="14464" w:author="MediaTek (Pavan)" w:date="2018-06-23T18:06:00Z">
              <w:r>
                <w:rPr>
                  <w:b/>
                  <w:bCs/>
                  <w:i/>
                  <w:lang w:eastAsia="en-GB"/>
                </w:rPr>
                <w:delText>sr-ConfigIndex</w:delText>
              </w:r>
            </w:del>
            <w:ins w:id="14465" w:author="MediaTek (Pavan)" w:date="2018-06-23T18:05:00Z">
              <w:r>
                <w:rPr>
                  <w:b/>
                  <w:bCs/>
                  <w:i/>
                  <w:lang w:eastAsia="en-GB"/>
                </w:rPr>
                <w:t>schedulingRequestId</w:t>
              </w:r>
            </w:ins>
          </w:p>
          <w:p w14:paraId="0D0CEC24"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466"/>
            <w:r>
              <w:rPr>
                <w:bCs/>
                <w:lang w:eastAsia="en-GB"/>
              </w:rPr>
              <w:t>mapped</w:t>
            </w:r>
            <w:commentRangeEnd w:id="14466"/>
            <w:r>
              <w:rPr>
                <w:rStyle w:val="CommentReference"/>
              </w:rPr>
              <w:commentReference w:id="14466"/>
            </w:r>
            <w:ins w:id="14467"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D76B52">
            <w:pPr>
              <w:pStyle w:val="TAL"/>
              <w:rPr>
                <w:b/>
                <w:bCs/>
                <w:i/>
                <w:lang w:eastAsia="en-GB"/>
              </w:rPr>
            </w:pPr>
            <w:r>
              <w:rPr>
                <w:b/>
                <w:bCs/>
                <w:i/>
                <w:lang w:eastAsia="en-GB"/>
              </w:rPr>
              <w:t>sr-TransMax</w:t>
            </w:r>
          </w:p>
          <w:p w14:paraId="5D2322D2"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SimSun"/>
        </w:rPr>
      </w:pPr>
      <w:bookmarkStart w:id="14468" w:name="_Hlk500832221"/>
    </w:p>
    <w:p w14:paraId="29784D67"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073E3D77"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9C8B7E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SimSun"/>
        </w:rPr>
      </w:pPr>
      <w:bookmarkStart w:id="14469" w:name="_Toc510018682"/>
      <w:r>
        <w:rPr>
          <w:rFonts w:eastAsia="SimSun"/>
        </w:rPr>
        <w:t>–</w:t>
      </w:r>
      <w:r>
        <w:rPr>
          <w:rFonts w:eastAsia="SimSun"/>
        </w:rPr>
        <w:tab/>
      </w:r>
      <w:r>
        <w:rPr>
          <w:rFonts w:eastAsia="SimSun"/>
          <w:i/>
        </w:rPr>
        <w:t>SchedulingRequestResourceConfig</w:t>
      </w:r>
      <w:bookmarkEnd w:id="14469"/>
    </w:p>
    <w:p w14:paraId="717A8A6F"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470"/>
      <w:r>
        <w:rPr>
          <w:rFonts w:eastAsia="SimSun"/>
        </w:rPr>
        <w:t>9.2.</w:t>
      </w:r>
      <w:ins w:id="14471" w:author="Rapporteur" w:date="2018-06-28T12:00:00Z">
        <w:r>
          <w:rPr>
            <w:rFonts w:eastAsia="SimSun"/>
          </w:rPr>
          <w:t>4</w:t>
        </w:r>
      </w:ins>
      <w:del w:id="14472" w:author="Rapporteur" w:date="2018-06-28T12:00:00Z">
        <w:r>
          <w:rPr>
            <w:rFonts w:eastAsia="SimSun"/>
          </w:rPr>
          <w:delText>2</w:delText>
        </w:r>
      </w:del>
      <w:commentRangeEnd w:id="14470"/>
      <w:r>
        <w:rPr>
          <w:rStyle w:val="CommentReference"/>
          <w:rFonts w:ascii="Arial" w:hAnsi="Arial"/>
        </w:rPr>
        <w:commentReference w:id="14470"/>
      </w:r>
      <w:r>
        <w:rPr>
          <w:rFonts w:eastAsia="SimSun"/>
        </w:rPr>
        <w:t xml:space="preserve">). </w:t>
      </w:r>
    </w:p>
    <w:p w14:paraId="051DBE89"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473" w:author="R2-1810848 SA" w:date="2018-07-10T13:22:00Z">
            <w:rPr/>
          </w:rPrChange>
        </w:rPr>
      </w:pPr>
      <w:r>
        <w:tab/>
      </w:r>
      <w:r>
        <w:tab/>
      </w:r>
      <w:r w:rsidRPr="00327B6B">
        <w:rPr>
          <w:lang w:val="sv-SE"/>
          <w:rPrChange w:id="14474" w:author="R2-1810848 SA" w:date="2018-07-10T13:22:00Z">
            <w:rPr/>
          </w:rPrChange>
        </w:rPr>
        <w:t>sl2</w:t>
      </w:r>
      <w:r w:rsidRPr="00327B6B">
        <w:rPr>
          <w:lang w:val="sv-SE"/>
          <w:rPrChange w:id="14475" w:author="R2-1810848 SA" w:date="2018-07-10T13:22:00Z">
            <w:rPr/>
          </w:rPrChange>
        </w:rPr>
        <w:tab/>
      </w:r>
      <w:r w:rsidRPr="00327B6B">
        <w:rPr>
          <w:lang w:val="sv-SE"/>
          <w:rPrChange w:id="14476" w:author="R2-1810848 SA" w:date="2018-07-10T13:22:00Z">
            <w:rPr/>
          </w:rPrChange>
        </w:rPr>
        <w:tab/>
      </w:r>
      <w:r w:rsidRPr="00327B6B">
        <w:rPr>
          <w:lang w:val="sv-SE"/>
          <w:rPrChange w:id="14477" w:author="R2-1810848 SA" w:date="2018-07-10T13:22:00Z">
            <w:rPr/>
          </w:rPrChange>
        </w:rPr>
        <w:tab/>
      </w:r>
      <w:r w:rsidRPr="00327B6B">
        <w:rPr>
          <w:lang w:val="sv-SE"/>
          <w:rPrChange w:id="14478" w:author="R2-1810848 SA" w:date="2018-07-10T13:22:00Z">
            <w:rPr/>
          </w:rPrChange>
        </w:rPr>
        <w:tab/>
      </w:r>
      <w:r w:rsidRPr="00327B6B">
        <w:rPr>
          <w:lang w:val="sv-SE"/>
          <w:rPrChange w:id="14479" w:author="R2-1810848 SA" w:date="2018-07-10T13:22:00Z">
            <w:rPr/>
          </w:rPrChange>
        </w:rPr>
        <w:tab/>
      </w:r>
      <w:r w:rsidRPr="00327B6B">
        <w:rPr>
          <w:lang w:val="sv-SE"/>
          <w:rPrChange w:id="14480" w:author="R2-1810848 SA" w:date="2018-07-10T13:22:00Z">
            <w:rPr/>
          </w:rPrChange>
        </w:rPr>
        <w:tab/>
      </w:r>
      <w:r w:rsidRPr="00327B6B">
        <w:rPr>
          <w:lang w:val="sv-SE"/>
          <w:rPrChange w:id="14481" w:author="R2-1810848 SA" w:date="2018-07-10T13:22:00Z">
            <w:rPr/>
          </w:rPrChange>
        </w:rPr>
        <w:tab/>
      </w:r>
      <w:r w:rsidRPr="00327B6B">
        <w:rPr>
          <w:lang w:val="sv-SE"/>
          <w:rPrChange w:id="14482" w:author="R2-1810848 SA" w:date="2018-07-10T13:22:00Z">
            <w:rPr/>
          </w:rPrChange>
        </w:rPr>
        <w:tab/>
      </w:r>
      <w:r w:rsidRPr="00327B6B">
        <w:rPr>
          <w:lang w:val="sv-SE"/>
          <w:rPrChange w:id="14483" w:author="R2-1810848 SA" w:date="2018-07-10T13:22:00Z">
            <w:rPr/>
          </w:rPrChange>
        </w:rPr>
        <w:tab/>
      </w:r>
      <w:r w:rsidRPr="00327B6B">
        <w:rPr>
          <w:lang w:val="sv-SE"/>
          <w:rPrChange w:id="14484" w:author="R2-1810848 SA" w:date="2018-07-10T13:22:00Z">
            <w:rPr/>
          </w:rPrChange>
        </w:rPr>
        <w:tab/>
      </w:r>
      <w:r w:rsidRPr="00327B6B">
        <w:rPr>
          <w:color w:val="993366"/>
          <w:lang w:val="sv-SE"/>
          <w:rPrChange w:id="14485" w:author="R2-1810848 SA" w:date="2018-07-10T13:22:00Z">
            <w:rPr>
              <w:color w:val="993366"/>
            </w:rPr>
          </w:rPrChange>
        </w:rPr>
        <w:t>INTEGER</w:t>
      </w:r>
      <w:r w:rsidRPr="00327B6B">
        <w:rPr>
          <w:lang w:val="sv-SE"/>
          <w:rPrChange w:id="14486" w:author="R2-1810848 SA" w:date="2018-07-10T13:22:00Z">
            <w:rPr/>
          </w:rPrChange>
        </w:rPr>
        <w:t xml:space="preserve"> (0..1),</w:t>
      </w:r>
    </w:p>
    <w:p w14:paraId="4D63EC56" w14:textId="77777777" w:rsidR="005D2A1B" w:rsidRPr="00327B6B" w:rsidRDefault="005D2A1B" w:rsidP="005D2A1B">
      <w:pPr>
        <w:pStyle w:val="PL"/>
        <w:rPr>
          <w:lang w:val="sv-SE"/>
          <w:rPrChange w:id="14487" w:author="R2-1810848 SA" w:date="2018-07-10T13:22:00Z">
            <w:rPr/>
          </w:rPrChange>
        </w:rPr>
      </w:pPr>
      <w:r w:rsidRPr="00327B6B">
        <w:rPr>
          <w:lang w:val="sv-SE"/>
          <w:rPrChange w:id="14488" w:author="R2-1810848 SA" w:date="2018-07-10T13:22:00Z">
            <w:rPr/>
          </w:rPrChange>
        </w:rPr>
        <w:tab/>
      </w:r>
      <w:r w:rsidRPr="00327B6B">
        <w:rPr>
          <w:lang w:val="sv-SE"/>
          <w:rPrChange w:id="14489" w:author="R2-1810848 SA" w:date="2018-07-10T13:22:00Z">
            <w:rPr/>
          </w:rPrChange>
        </w:rPr>
        <w:tab/>
        <w:t>sl4</w:t>
      </w:r>
      <w:r w:rsidRPr="00327B6B">
        <w:rPr>
          <w:lang w:val="sv-SE"/>
          <w:rPrChange w:id="14490" w:author="R2-1810848 SA" w:date="2018-07-10T13:22:00Z">
            <w:rPr/>
          </w:rPrChange>
        </w:rPr>
        <w:tab/>
      </w:r>
      <w:r w:rsidRPr="00327B6B">
        <w:rPr>
          <w:lang w:val="sv-SE"/>
          <w:rPrChange w:id="14491" w:author="R2-1810848 SA" w:date="2018-07-10T13:22:00Z">
            <w:rPr/>
          </w:rPrChange>
        </w:rPr>
        <w:tab/>
      </w:r>
      <w:r w:rsidRPr="00327B6B">
        <w:rPr>
          <w:lang w:val="sv-SE"/>
          <w:rPrChange w:id="14492" w:author="R2-1810848 SA" w:date="2018-07-10T13:22:00Z">
            <w:rPr/>
          </w:rPrChange>
        </w:rPr>
        <w:tab/>
      </w:r>
      <w:r w:rsidRPr="00327B6B">
        <w:rPr>
          <w:lang w:val="sv-SE"/>
          <w:rPrChange w:id="14493" w:author="R2-1810848 SA" w:date="2018-07-10T13:22:00Z">
            <w:rPr/>
          </w:rPrChange>
        </w:rPr>
        <w:tab/>
      </w:r>
      <w:r w:rsidRPr="00327B6B">
        <w:rPr>
          <w:lang w:val="sv-SE"/>
          <w:rPrChange w:id="14494" w:author="R2-1810848 SA" w:date="2018-07-10T13:22:00Z">
            <w:rPr/>
          </w:rPrChange>
        </w:rPr>
        <w:tab/>
      </w:r>
      <w:r w:rsidRPr="00327B6B">
        <w:rPr>
          <w:lang w:val="sv-SE"/>
          <w:rPrChange w:id="14495" w:author="R2-1810848 SA" w:date="2018-07-10T13:22:00Z">
            <w:rPr/>
          </w:rPrChange>
        </w:rPr>
        <w:tab/>
      </w:r>
      <w:r w:rsidRPr="00327B6B">
        <w:rPr>
          <w:lang w:val="sv-SE"/>
          <w:rPrChange w:id="14496" w:author="R2-1810848 SA" w:date="2018-07-10T13:22:00Z">
            <w:rPr/>
          </w:rPrChange>
        </w:rPr>
        <w:tab/>
      </w:r>
      <w:r w:rsidRPr="00327B6B">
        <w:rPr>
          <w:lang w:val="sv-SE"/>
          <w:rPrChange w:id="14497" w:author="R2-1810848 SA" w:date="2018-07-10T13:22:00Z">
            <w:rPr/>
          </w:rPrChange>
        </w:rPr>
        <w:tab/>
      </w:r>
      <w:r w:rsidRPr="00327B6B">
        <w:rPr>
          <w:lang w:val="sv-SE"/>
          <w:rPrChange w:id="14498" w:author="R2-1810848 SA" w:date="2018-07-10T13:22:00Z">
            <w:rPr/>
          </w:rPrChange>
        </w:rPr>
        <w:tab/>
      </w:r>
      <w:r w:rsidRPr="00327B6B">
        <w:rPr>
          <w:lang w:val="sv-SE"/>
          <w:rPrChange w:id="14499" w:author="R2-1810848 SA" w:date="2018-07-10T13:22:00Z">
            <w:rPr/>
          </w:rPrChange>
        </w:rPr>
        <w:tab/>
      </w:r>
      <w:r w:rsidRPr="00327B6B">
        <w:rPr>
          <w:color w:val="993366"/>
          <w:lang w:val="sv-SE"/>
          <w:rPrChange w:id="14500" w:author="R2-1810848 SA" w:date="2018-07-10T13:22:00Z">
            <w:rPr>
              <w:color w:val="993366"/>
            </w:rPr>
          </w:rPrChange>
        </w:rPr>
        <w:t>INTEGER</w:t>
      </w:r>
      <w:r w:rsidRPr="00327B6B">
        <w:rPr>
          <w:lang w:val="sv-SE"/>
          <w:rPrChange w:id="14501" w:author="R2-1810848 SA" w:date="2018-07-10T13:22:00Z">
            <w:rPr/>
          </w:rPrChange>
        </w:rPr>
        <w:t xml:space="preserve"> (0..3),</w:t>
      </w:r>
    </w:p>
    <w:p w14:paraId="0D6E757D" w14:textId="77777777" w:rsidR="005D2A1B" w:rsidRPr="00327B6B" w:rsidRDefault="005D2A1B" w:rsidP="005D2A1B">
      <w:pPr>
        <w:pStyle w:val="PL"/>
        <w:rPr>
          <w:lang w:val="sv-SE"/>
          <w:rPrChange w:id="14502" w:author="R2-1810848 SA" w:date="2018-07-10T13:22:00Z">
            <w:rPr/>
          </w:rPrChange>
        </w:rPr>
      </w:pPr>
      <w:r w:rsidRPr="00327B6B">
        <w:rPr>
          <w:lang w:val="sv-SE"/>
          <w:rPrChange w:id="14503" w:author="R2-1810848 SA" w:date="2018-07-10T13:22:00Z">
            <w:rPr/>
          </w:rPrChange>
        </w:rPr>
        <w:tab/>
      </w:r>
      <w:r w:rsidRPr="00327B6B">
        <w:rPr>
          <w:lang w:val="sv-SE"/>
          <w:rPrChange w:id="14504" w:author="R2-1810848 SA" w:date="2018-07-10T13:22:00Z">
            <w:rPr/>
          </w:rPrChange>
        </w:rPr>
        <w:tab/>
        <w:t>sl5</w:t>
      </w:r>
      <w:r w:rsidRPr="00327B6B">
        <w:rPr>
          <w:lang w:val="sv-SE"/>
          <w:rPrChange w:id="14505" w:author="R2-1810848 SA" w:date="2018-07-10T13:22:00Z">
            <w:rPr/>
          </w:rPrChange>
        </w:rPr>
        <w:tab/>
      </w:r>
      <w:r w:rsidRPr="00327B6B">
        <w:rPr>
          <w:lang w:val="sv-SE"/>
          <w:rPrChange w:id="14506" w:author="R2-1810848 SA" w:date="2018-07-10T13:22:00Z">
            <w:rPr/>
          </w:rPrChange>
        </w:rPr>
        <w:tab/>
      </w:r>
      <w:r w:rsidRPr="00327B6B">
        <w:rPr>
          <w:lang w:val="sv-SE"/>
          <w:rPrChange w:id="14507" w:author="R2-1810848 SA" w:date="2018-07-10T13:22:00Z">
            <w:rPr/>
          </w:rPrChange>
        </w:rPr>
        <w:tab/>
      </w:r>
      <w:r w:rsidRPr="00327B6B">
        <w:rPr>
          <w:lang w:val="sv-SE"/>
          <w:rPrChange w:id="14508" w:author="R2-1810848 SA" w:date="2018-07-10T13:22:00Z">
            <w:rPr/>
          </w:rPrChange>
        </w:rPr>
        <w:tab/>
      </w:r>
      <w:r w:rsidRPr="00327B6B">
        <w:rPr>
          <w:lang w:val="sv-SE"/>
          <w:rPrChange w:id="14509" w:author="R2-1810848 SA" w:date="2018-07-10T13:22:00Z">
            <w:rPr/>
          </w:rPrChange>
        </w:rPr>
        <w:tab/>
      </w:r>
      <w:r w:rsidRPr="00327B6B">
        <w:rPr>
          <w:lang w:val="sv-SE"/>
          <w:rPrChange w:id="14510" w:author="R2-1810848 SA" w:date="2018-07-10T13:22:00Z">
            <w:rPr/>
          </w:rPrChange>
        </w:rPr>
        <w:tab/>
      </w:r>
      <w:r w:rsidRPr="00327B6B">
        <w:rPr>
          <w:lang w:val="sv-SE"/>
          <w:rPrChange w:id="14511" w:author="R2-1810848 SA" w:date="2018-07-10T13:22:00Z">
            <w:rPr/>
          </w:rPrChange>
        </w:rPr>
        <w:tab/>
      </w:r>
      <w:r w:rsidRPr="00327B6B">
        <w:rPr>
          <w:lang w:val="sv-SE"/>
          <w:rPrChange w:id="14512" w:author="R2-1810848 SA" w:date="2018-07-10T13:22:00Z">
            <w:rPr/>
          </w:rPrChange>
        </w:rPr>
        <w:tab/>
      </w:r>
      <w:r w:rsidRPr="00327B6B">
        <w:rPr>
          <w:lang w:val="sv-SE"/>
          <w:rPrChange w:id="14513" w:author="R2-1810848 SA" w:date="2018-07-10T13:22:00Z">
            <w:rPr/>
          </w:rPrChange>
        </w:rPr>
        <w:tab/>
      </w:r>
      <w:r w:rsidRPr="00327B6B">
        <w:rPr>
          <w:lang w:val="sv-SE"/>
          <w:rPrChange w:id="14514" w:author="R2-1810848 SA" w:date="2018-07-10T13:22:00Z">
            <w:rPr/>
          </w:rPrChange>
        </w:rPr>
        <w:tab/>
      </w:r>
      <w:r w:rsidRPr="00327B6B">
        <w:rPr>
          <w:color w:val="993366"/>
          <w:lang w:val="sv-SE"/>
          <w:rPrChange w:id="14515" w:author="R2-1810848 SA" w:date="2018-07-10T13:22:00Z">
            <w:rPr>
              <w:color w:val="993366"/>
            </w:rPr>
          </w:rPrChange>
        </w:rPr>
        <w:t>INTEGER</w:t>
      </w:r>
      <w:r w:rsidRPr="00327B6B">
        <w:rPr>
          <w:lang w:val="sv-SE"/>
          <w:rPrChange w:id="14516" w:author="R2-1810848 SA" w:date="2018-07-10T13:22:00Z">
            <w:rPr/>
          </w:rPrChange>
        </w:rPr>
        <w:t xml:space="preserve"> (0..4),</w:t>
      </w:r>
    </w:p>
    <w:p w14:paraId="619DF282" w14:textId="77777777" w:rsidR="005D2A1B" w:rsidRPr="00327B6B" w:rsidRDefault="005D2A1B" w:rsidP="005D2A1B">
      <w:pPr>
        <w:pStyle w:val="PL"/>
        <w:rPr>
          <w:lang w:val="sv-SE"/>
          <w:rPrChange w:id="14517" w:author="R2-1810848 SA" w:date="2018-07-10T13:22:00Z">
            <w:rPr/>
          </w:rPrChange>
        </w:rPr>
      </w:pPr>
      <w:r w:rsidRPr="00327B6B">
        <w:rPr>
          <w:lang w:val="sv-SE"/>
          <w:rPrChange w:id="14518" w:author="R2-1810848 SA" w:date="2018-07-10T13:22:00Z">
            <w:rPr/>
          </w:rPrChange>
        </w:rPr>
        <w:tab/>
      </w:r>
      <w:r w:rsidRPr="00327B6B">
        <w:rPr>
          <w:lang w:val="sv-SE"/>
          <w:rPrChange w:id="14519" w:author="R2-1810848 SA" w:date="2018-07-10T13:22:00Z">
            <w:rPr/>
          </w:rPrChange>
        </w:rPr>
        <w:tab/>
        <w:t>sl8</w:t>
      </w:r>
      <w:r w:rsidRPr="00327B6B">
        <w:rPr>
          <w:lang w:val="sv-SE"/>
          <w:rPrChange w:id="14520" w:author="R2-1810848 SA" w:date="2018-07-10T13:22:00Z">
            <w:rPr/>
          </w:rPrChange>
        </w:rPr>
        <w:tab/>
      </w:r>
      <w:r w:rsidRPr="00327B6B">
        <w:rPr>
          <w:lang w:val="sv-SE"/>
          <w:rPrChange w:id="14521" w:author="R2-1810848 SA" w:date="2018-07-10T13:22:00Z">
            <w:rPr/>
          </w:rPrChange>
        </w:rPr>
        <w:tab/>
      </w:r>
      <w:r w:rsidRPr="00327B6B">
        <w:rPr>
          <w:lang w:val="sv-SE"/>
          <w:rPrChange w:id="14522" w:author="R2-1810848 SA" w:date="2018-07-10T13:22:00Z">
            <w:rPr/>
          </w:rPrChange>
        </w:rPr>
        <w:tab/>
      </w:r>
      <w:r w:rsidRPr="00327B6B">
        <w:rPr>
          <w:lang w:val="sv-SE"/>
          <w:rPrChange w:id="14523" w:author="R2-1810848 SA" w:date="2018-07-10T13:22:00Z">
            <w:rPr/>
          </w:rPrChange>
        </w:rPr>
        <w:tab/>
      </w:r>
      <w:r w:rsidRPr="00327B6B">
        <w:rPr>
          <w:lang w:val="sv-SE"/>
          <w:rPrChange w:id="14524" w:author="R2-1810848 SA" w:date="2018-07-10T13:22:00Z">
            <w:rPr/>
          </w:rPrChange>
        </w:rPr>
        <w:tab/>
      </w:r>
      <w:r w:rsidRPr="00327B6B">
        <w:rPr>
          <w:lang w:val="sv-SE"/>
          <w:rPrChange w:id="14525" w:author="R2-1810848 SA" w:date="2018-07-10T13:22:00Z">
            <w:rPr/>
          </w:rPrChange>
        </w:rPr>
        <w:tab/>
      </w:r>
      <w:r w:rsidRPr="00327B6B">
        <w:rPr>
          <w:lang w:val="sv-SE"/>
          <w:rPrChange w:id="14526" w:author="R2-1810848 SA" w:date="2018-07-10T13:22:00Z">
            <w:rPr/>
          </w:rPrChange>
        </w:rPr>
        <w:tab/>
      </w:r>
      <w:r w:rsidRPr="00327B6B">
        <w:rPr>
          <w:lang w:val="sv-SE"/>
          <w:rPrChange w:id="14527" w:author="R2-1810848 SA" w:date="2018-07-10T13:22:00Z">
            <w:rPr/>
          </w:rPrChange>
        </w:rPr>
        <w:tab/>
      </w:r>
      <w:r w:rsidRPr="00327B6B">
        <w:rPr>
          <w:lang w:val="sv-SE"/>
          <w:rPrChange w:id="14528" w:author="R2-1810848 SA" w:date="2018-07-10T13:22:00Z">
            <w:rPr/>
          </w:rPrChange>
        </w:rPr>
        <w:tab/>
      </w:r>
      <w:r w:rsidRPr="00327B6B">
        <w:rPr>
          <w:lang w:val="sv-SE"/>
          <w:rPrChange w:id="14529" w:author="R2-1810848 SA" w:date="2018-07-10T13:22:00Z">
            <w:rPr/>
          </w:rPrChange>
        </w:rPr>
        <w:tab/>
      </w:r>
      <w:r w:rsidRPr="00327B6B">
        <w:rPr>
          <w:color w:val="993366"/>
          <w:lang w:val="sv-SE"/>
          <w:rPrChange w:id="14530" w:author="R2-1810848 SA" w:date="2018-07-10T13:22:00Z">
            <w:rPr>
              <w:color w:val="993366"/>
            </w:rPr>
          </w:rPrChange>
        </w:rPr>
        <w:t>INTEGER</w:t>
      </w:r>
      <w:r w:rsidRPr="00327B6B">
        <w:rPr>
          <w:lang w:val="sv-SE"/>
          <w:rPrChange w:id="14531" w:author="R2-1810848 SA" w:date="2018-07-10T13:22:00Z">
            <w:rPr/>
          </w:rPrChange>
        </w:rPr>
        <w:t xml:space="preserve"> (0..7),</w:t>
      </w:r>
    </w:p>
    <w:p w14:paraId="036D449D" w14:textId="77777777" w:rsidR="005D2A1B" w:rsidRPr="00327B6B" w:rsidRDefault="005D2A1B" w:rsidP="005D2A1B">
      <w:pPr>
        <w:pStyle w:val="PL"/>
        <w:rPr>
          <w:lang w:val="sv-SE"/>
          <w:rPrChange w:id="14532" w:author="R2-1810848 SA" w:date="2018-07-10T13:22:00Z">
            <w:rPr/>
          </w:rPrChange>
        </w:rPr>
      </w:pPr>
      <w:r w:rsidRPr="00327B6B">
        <w:rPr>
          <w:lang w:val="sv-SE"/>
          <w:rPrChange w:id="14533" w:author="R2-1810848 SA" w:date="2018-07-10T13:22:00Z">
            <w:rPr/>
          </w:rPrChange>
        </w:rPr>
        <w:tab/>
      </w:r>
      <w:r w:rsidRPr="00327B6B">
        <w:rPr>
          <w:lang w:val="sv-SE"/>
          <w:rPrChange w:id="14534" w:author="R2-1810848 SA" w:date="2018-07-10T13:22:00Z">
            <w:rPr/>
          </w:rPrChange>
        </w:rPr>
        <w:tab/>
        <w:t>sl10</w:t>
      </w:r>
      <w:r w:rsidRPr="00327B6B">
        <w:rPr>
          <w:lang w:val="sv-SE"/>
          <w:rPrChange w:id="14535" w:author="R2-1810848 SA" w:date="2018-07-10T13:22:00Z">
            <w:rPr/>
          </w:rPrChange>
        </w:rPr>
        <w:tab/>
      </w:r>
      <w:r w:rsidRPr="00327B6B">
        <w:rPr>
          <w:lang w:val="sv-SE"/>
          <w:rPrChange w:id="14536" w:author="R2-1810848 SA" w:date="2018-07-10T13:22:00Z">
            <w:rPr/>
          </w:rPrChange>
        </w:rPr>
        <w:tab/>
      </w:r>
      <w:r w:rsidRPr="00327B6B">
        <w:rPr>
          <w:lang w:val="sv-SE"/>
          <w:rPrChange w:id="14537" w:author="R2-1810848 SA" w:date="2018-07-10T13:22:00Z">
            <w:rPr/>
          </w:rPrChange>
        </w:rPr>
        <w:tab/>
      </w:r>
      <w:r w:rsidRPr="00327B6B">
        <w:rPr>
          <w:lang w:val="sv-SE"/>
          <w:rPrChange w:id="14538" w:author="R2-1810848 SA" w:date="2018-07-10T13:22:00Z">
            <w:rPr/>
          </w:rPrChange>
        </w:rPr>
        <w:tab/>
      </w:r>
      <w:r w:rsidRPr="00327B6B">
        <w:rPr>
          <w:lang w:val="sv-SE"/>
          <w:rPrChange w:id="14539" w:author="R2-1810848 SA" w:date="2018-07-10T13:22:00Z">
            <w:rPr/>
          </w:rPrChange>
        </w:rPr>
        <w:tab/>
      </w:r>
      <w:r w:rsidRPr="00327B6B">
        <w:rPr>
          <w:lang w:val="sv-SE"/>
          <w:rPrChange w:id="14540" w:author="R2-1810848 SA" w:date="2018-07-10T13:22:00Z">
            <w:rPr/>
          </w:rPrChange>
        </w:rPr>
        <w:tab/>
      </w:r>
      <w:r w:rsidRPr="00327B6B">
        <w:rPr>
          <w:lang w:val="sv-SE"/>
          <w:rPrChange w:id="14541" w:author="R2-1810848 SA" w:date="2018-07-10T13:22:00Z">
            <w:rPr/>
          </w:rPrChange>
        </w:rPr>
        <w:tab/>
      </w:r>
      <w:r w:rsidRPr="00327B6B">
        <w:rPr>
          <w:lang w:val="sv-SE"/>
          <w:rPrChange w:id="14542" w:author="R2-1810848 SA" w:date="2018-07-10T13:22:00Z">
            <w:rPr/>
          </w:rPrChange>
        </w:rPr>
        <w:tab/>
      </w:r>
      <w:r w:rsidRPr="00327B6B">
        <w:rPr>
          <w:lang w:val="sv-SE"/>
          <w:rPrChange w:id="14543" w:author="R2-1810848 SA" w:date="2018-07-10T13:22:00Z">
            <w:rPr/>
          </w:rPrChange>
        </w:rPr>
        <w:tab/>
      </w:r>
      <w:r w:rsidRPr="00327B6B">
        <w:rPr>
          <w:color w:val="993366"/>
          <w:lang w:val="sv-SE"/>
          <w:rPrChange w:id="14544" w:author="R2-1810848 SA" w:date="2018-07-10T13:22:00Z">
            <w:rPr>
              <w:color w:val="993366"/>
            </w:rPr>
          </w:rPrChange>
        </w:rPr>
        <w:t>INTEGER</w:t>
      </w:r>
      <w:r w:rsidRPr="00327B6B">
        <w:rPr>
          <w:lang w:val="sv-SE"/>
          <w:rPrChange w:id="14545" w:author="R2-1810848 SA" w:date="2018-07-10T13:22:00Z">
            <w:rPr/>
          </w:rPrChange>
        </w:rPr>
        <w:t xml:space="preserve"> (0..9),</w:t>
      </w:r>
    </w:p>
    <w:p w14:paraId="11EDF748" w14:textId="77777777" w:rsidR="005D2A1B" w:rsidRPr="00327B6B" w:rsidRDefault="005D2A1B" w:rsidP="005D2A1B">
      <w:pPr>
        <w:pStyle w:val="PL"/>
        <w:rPr>
          <w:lang w:val="sv-SE"/>
          <w:rPrChange w:id="14546" w:author="R2-1810848 SA" w:date="2018-07-10T13:22:00Z">
            <w:rPr/>
          </w:rPrChange>
        </w:rPr>
      </w:pPr>
      <w:r w:rsidRPr="00327B6B">
        <w:rPr>
          <w:lang w:val="sv-SE"/>
          <w:rPrChange w:id="14547" w:author="R2-1810848 SA" w:date="2018-07-10T13:22:00Z">
            <w:rPr/>
          </w:rPrChange>
        </w:rPr>
        <w:tab/>
      </w:r>
      <w:r w:rsidRPr="00327B6B">
        <w:rPr>
          <w:lang w:val="sv-SE"/>
          <w:rPrChange w:id="14548" w:author="R2-1810848 SA" w:date="2018-07-10T13:22:00Z">
            <w:rPr/>
          </w:rPrChange>
        </w:rPr>
        <w:tab/>
        <w:t>sl16</w:t>
      </w:r>
      <w:r w:rsidRPr="00327B6B">
        <w:rPr>
          <w:lang w:val="sv-SE"/>
          <w:rPrChange w:id="14549" w:author="R2-1810848 SA" w:date="2018-07-10T13:22:00Z">
            <w:rPr/>
          </w:rPrChange>
        </w:rPr>
        <w:tab/>
      </w:r>
      <w:r w:rsidRPr="00327B6B">
        <w:rPr>
          <w:lang w:val="sv-SE"/>
          <w:rPrChange w:id="14550" w:author="R2-1810848 SA" w:date="2018-07-10T13:22:00Z">
            <w:rPr/>
          </w:rPrChange>
        </w:rPr>
        <w:tab/>
      </w:r>
      <w:r w:rsidRPr="00327B6B">
        <w:rPr>
          <w:lang w:val="sv-SE"/>
          <w:rPrChange w:id="14551" w:author="R2-1810848 SA" w:date="2018-07-10T13:22:00Z">
            <w:rPr/>
          </w:rPrChange>
        </w:rPr>
        <w:tab/>
      </w:r>
      <w:r w:rsidRPr="00327B6B">
        <w:rPr>
          <w:lang w:val="sv-SE"/>
          <w:rPrChange w:id="14552" w:author="R2-1810848 SA" w:date="2018-07-10T13:22:00Z">
            <w:rPr/>
          </w:rPrChange>
        </w:rPr>
        <w:tab/>
      </w:r>
      <w:r w:rsidRPr="00327B6B">
        <w:rPr>
          <w:lang w:val="sv-SE"/>
          <w:rPrChange w:id="14553" w:author="R2-1810848 SA" w:date="2018-07-10T13:22:00Z">
            <w:rPr/>
          </w:rPrChange>
        </w:rPr>
        <w:tab/>
      </w:r>
      <w:r w:rsidRPr="00327B6B">
        <w:rPr>
          <w:lang w:val="sv-SE"/>
          <w:rPrChange w:id="14554" w:author="R2-1810848 SA" w:date="2018-07-10T13:22:00Z">
            <w:rPr/>
          </w:rPrChange>
        </w:rPr>
        <w:tab/>
      </w:r>
      <w:r w:rsidRPr="00327B6B">
        <w:rPr>
          <w:lang w:val="sv-SE"/>
          <w:rPrChange w:id="14555" w:author="R2-1810848 SA" w:date="2018-07-10T13:22:00Z">
            <w:rPr/>
          </w:rPrChange>
        </w:rPr>
        <w:tab/>
      </w:r>
      <w:r w:rsidRPr="00327B6B">
        <w:rPr>
          <w:lang w:val="sv-SE"/>
          <w:rPrChange w:id="14556" w:author="R2-1810848 SA" w:date="2018-07-10T13:22:00Z">
            <w:rPr/>
          </w:rPrChange>
        </w:rPr>
        <w:tab/>
      </w:r>
      <w:r w:rsidRPr="00327B6B">
        <w:rPr>
          <w:lang w:val="sv-SE"/>
          <w:rPrChange w:id="14557" w:author="R2-1810848 SA" w:date="2018-07-10T13:22:00Z">
            <w:rPr/>
          </w:rPrChange>
        </w:rPr>
        <w:tab/>
      </w:r>
      <w:r w:rsidRPr="00327B6B">
        <w:rPr>
          <w:color w:val="993366"/>
          <w:lang w:val="sv-SE"/>
          <w:rPrChange w:id="14558" w:author="R2-1810848 SA" w:date="2018-07-10T13:22:00Z">
            <w:rPr>
              <w:color w:val="993366"/>
            </w:rPr>
          </w:rPrChange>
        </w:rPr>
        <w:t>INTEGER</w:t>
      </w:r>
      <w:r w:rsidRPr="00327B6B">
        <w:rPr>
          <w:lang w:val="sv-SE"/>
          <w:rPrChange w:id="14559" w:author="R2-1810848 SA" w:date="2018-07-10T13:22:00Z">
            <w:rPr/>
          </w:rPrChange>
        </w:rPr>
        <w:t xml:space="preserve"> (0..15),</w:t>
      </w:r>
    </w:p>
    <w:p w14:paraId="71343A21" w14:textId="77777777" w:rsidR="005D2A1B" w:rsidRPr="00327B6B" w:rsidRDefault="005D2A1B" w:rsidP="005D2A1B">
      <w:pPr>
        <w:pStyle w:val="PL"/>
        <w:rPr>
          <w:lang w:val="sv-SE"/>
          <w:rPrChange w:id="14560" w:author="R2-1810848 SA" w:date="2018-07-10T13:22:00Z">
            <w:rPr/>
          </w:rPrChange>
        </w:rPr>
      </w:pPr>
      <w:r w:rsidRPr="00327B6B">
        <w:rPr>
          <w:lang w:val="sv-SE"/>
          <w:rPrChange w:id="14561" w:author="R2-1810848 SA" w:date="2018-07-10T13:22:00Z">
            <w:rPr/>
          </w:rPrChange>
        </w:rPr>
        <w:tab/>
      </w:r>
      <w:r w:rsidRPr="00327B6B">
        <w:rPr>
          <w:lang w:val="sv-SE"/>
          <w:rPrChange w:id="14562" w:author="R2-1810848 SA" w:date="2018-07-10T13:22:00Z">
            <w:rPr/>
          </w:rPrChange>
        </w:rPr>
        <w:tab/>
        <w:t>sl20</w:t>
      </w:r>
      <w:r w:rsidRPr="00327B6B">
        <w:rPr>
          <w:lang w:val="sv-SE"/>
          <w:rPrChange w:id="14563" w:author="R2-1810848 SA" w:date="2018-07-10T13:22:00Z">
            <w:rPr/>
          </w:rPrChange>
        </w:rPr>
        <w:tab/>
      </w:r>
      <w:r w:rsidRPr="00327B6B">
        <w:rPr>
          <w:lang w:val="sv-SE"/>
          <w:rPrChange w:id="14564" w:author="R2-1810848 SA" w:date="2018-07-10T13:22:00Z">
            <w:rPr/>
          </w:rPrChange>
        </w:rPr>
        <w:tab/>
      </w:r>
      <w:r w:rsidRPr="00327B6B">
        <w:rPr>
          <w:lang w:val="sv-SE"/>
          <w:rPrChange w:id="14565" w:author="R2-1810848 SA" w:date="2018-07-10T13:22:00Z">
            <w:rPr/>
          </w:rPrChange>
        </w:rPr>
        <w:tab/>
      </w:r>
      <w:r w:rsidRPr="00327B6B">
        <w:rPr>
          <w:lang w:val="sv-SE"/>
          <w:rPrChange w:id="14566" w:author="R2-1810848 SA" w:date="2018-07-10T13:22:00Z">
            <w:rPr/>
          </w:rPrChange>
        </w:rPr>
        <w:tab/>
      </w:r>
      <w:r w:rsidRPr="00327B6B">
        <w:rPr>
          <w:lang w:val="sv-SE"/>
          <w:rPrChange w:id="14567" w:author="R2-1810848 SA" w:date="2018-07-10T13:22:00Z">
            <w:rPr/>
          </w:rPrChange>
        </w:rPr>
        <w:tab/>
      </w:r>
      <w:r w:rsidRPr="00327B6B">
        <w:rPr>
          <w:lang w:val="sv-SE"/>
          <w:rPrChange w:id="14568" w:author="R2-1810848 SA" w:date="2018-07-10T13:22:00Z">
            <w:rPr/>
          </w:rPrChange>
        </w:rPr>
        <w:tab/>
      </w:r>
      <w:r w:rsidRPr="00327B6B">
        <w:rPr>
          <w:lang w:val="sv-SE"/>
          <w:rPrChange w:id="14569" w:author="R2-1810848 SA" w:date="2018-07-10T13:22:00Z">
            <w:rPr/>
          </w:rPrChange>
        </w:rPr>
        <w:tab/>
      </w:r>
      <w:r w:rsidRPr="00327B6B">
        <w:rPr>
          <w:lang w:val="sv-SE"/>
          <w:rPrChange w:id="14570" w:author="R2-1810848 SA" w:date="2018-07-10T13:22:00Z">
            <w:rPr/>
          </w:rPrChange>
        </w:rPr>
        <w:tab/>
      </w:r>
      <w:r w:rsidRPr="00327B6B">
        <w:rPr>
          <w:lang w:val="sv-SE"/>
          <w:rPrChange w:id="14571" w:author="R2-1810848 SA" w:date="2018-07-10T13:22:00Z">
            <w:rPr/>
          </w:rPrChange>
        </w:rPr>
        <w:tab/>
      </w:r>
      <w:r w:rsidRPr="00327B6B">
        <w:rPr>
          <w:color w:val="993366"/>
          <w:lang w:val="sv-SE"/>
          <w:rPrChange w:id="14572" w:author="R2-1810848 SA" w:date="2018-07-10T13:22:00Z">
            <w:rPr>
              <w:color w:val="993366"/>
            </w:rPr>
          </w:rPrChange>
        </w:rPr>
        <w:t>INTEGER</w:t>
      </w:r>
      <w:r w:rsidRPr="00327B6B">
        <w:rPr>
          <w:lang w:val="sv-SE"/>
          <w:rPrChange w:id="14573" w:author="R2-1810848 SA" w:date="2018-07-10T13:22:00Z">
            <w:rPr/>
          </w:rPrChange>
        </w:rPr>
        <w:t xml:space="preserve"> (0..19),</w:t>
      </w:r>
    </w:p>
    <w:p w14:paraId="7BA6EDEF" w14:textId="77777777" w:rsidR="005D2A1B" w:rsidRPr="00327B6B" w:rsidRDefault="005D2A1B" w:rsidP="005D2A1B">
      <w:pPr>
        <w:pStyle w:val="PL"/>
        <w:rPr>
          <w:lang w:val="sv-SE"/>
          <w:rPrChange w:id="14574" w:author="R2-1810848 SA" w:date="2018-07-10T13:22:00Z">
            <w:rPr/>
          </w:rPrChange>
        </w:rPr>
      </w:pPr>
      <w:r w:rsidRPr="00327B6B">
        <w:rPr>
          <w:lang w:val="sv-SE"/>
          <w:rPrChange w:id="14575" w:author="R2-1810848 SA" w:date="2018-07-10T13:22:00Z">
            <w:rPr/>
          </w:rPrChange>
        </w:rPr>
        <w:tab/>
      </w:r>
      <w:r w:rsidRPr="00327B6B">
        <w:rPr>
          <w:lang w:val="sv-SE"/>
          <w:rPrChange w:id="14576" w:author="R2-1810848 SA" w:date="2018-07-10T13:22:00Z">
            <w:rPr/>
          </w:rPrChange>
        </w:rPr>
        <w:tab/>
        <w:t>sl40</w:t>
      </w:r>
      <w:r w:rsidRPr="00327B6B">
        <w:rPr>
          <w:lang w:val="sv-SE"/>
          <w:rPrChange w:id="14577" w:author="R2-1810848 SA" w:date="2018-07-10T13:22:00Z">
            <w:rPr/>
          </w:rPrChange>
        </w:rPr>
        <w:tab/>
      </w:r>
      <w:r w:rsidRPr="00327B6B">
        <w:rPr>
          <w:lang w:val="sv-SE"/>
          <w:rPrChange w:id="14578" w:author="R2-1810848 SA" w:date="2018-07-10T13:22:00Z">
            <w:rPr/>
          </w:rPrChange>
        </w:rPr>
        <w:tab/>
      </w:r>
      <w:r w:rsidRPr="00327B6B">
        <w:rPr>
          <w:lang w:val="sv-SE"/>
          <w:rPrChange w:id="14579" w:author="R2-1810848 SA" w:date="2018-07-10T13:22:00Z">
            <w:rPr/>
          </w:rPrChange>
        </w:rPr>
        <w:tab/>
      </w:r>
      <w:r w:rsidRPr="00327B6B">
        <w:rPr>
          <w:lang w:val="sv-SE"/>
          <w:rPrChange w:id="14580" w:author="R2-1810848 SA" w:date="2018-07-10T13:22:00Z">
            <w:rPr/>
          </w:rPrChange>
        </w:rPr>
        <w:tab/>
      </w:r>
      <w:r w:rsidRPr="00327B6B">
        <w:rPr>
          <w:lang w:val="sv-SE"/>
          <w:rPrChange w:id="14581" w:author="R2-1810848 SA" w:date="2018-07-10T13:22:00Z">
            <w:rPr/>
          </w:rPrChange>
        </w:rPr>
        <w:tab/>
      </w:r>
      <w:r w:rsidRPr="00327B6B">
        <w:rPr>
          <w:lang w:val="sv-SE"/>
          <w:rPrChange w:id="14582" w:author="R2-1810848 SA" w:date="2018-07-10T13:22:00Z">
            <w:rPr/>
          </w:rPrChange>
        </w:rPr>
        <w:tab/>
      </w:r>
      <w:r w:rsidRPr="00327B6B">
        <w:rPr>
          <w:lang w:val="sv-SE"/>
          <w:rPrChange w:id="14583" w:author="R2-1810848 SA" w:date="2018-07-10T13:22:00Z">
            <w:rPr/>
          </w:rPrChange>
        </w:rPr>
        <w:tab/>
      </w:r>
      <w:r w:rsidRPr="00327B6B">
        <w:rPr>
          <w:lang w:val="sv-SE"/>
          <w:rPrChange w:id="14584" w:author="R2-1810848 SA" w:date="2018-07-10T13:22:00Z">
            <w:rPr/>
          </w:rPrChange>
        </w:rPr>
        <w:tab/>
      </w:r>
      <w:r w:rsidRPr="00327B6B">
        <w:rPr>
          <w:lang w:val="sv-SE"/>
          <w:rPrChange w:id="14585" w:author="R2-1810848 SA" w:date="2018-07-10T13:22:00Z">
            <w:rPr/>
          </w:rPrChange>
        </w:rPr>
        <w:tab/>
      </w:r>
      <w:r w:rsidRPr="00327B6B">
        <w:rPr>
          <w:color w:val="993366"/>
          <w:lang w:val="sv-SE"/>
          <w:rPrChange w:id="14586" w:author="R2-1810848 SA" w:date="2018-07-10T13:22:00Z">
            <w:rPr>
              <w:color w:val="993366"/>
            </w:rPr>
          </w:rPrChange>
        </w:rPr>
        <w:t>INTEGER</w:t>
      </w:r>
      <w:r w:rsidRPr="00327B6B">
        <w:rPr>
          <w:lang w:val="sv-SE"/>
          <w:rPrChange w:id="14587" w:author="R2-1810848 SA" w:date="2018-07-10T13:22:00Z">
            <w:rPr/>
          </w:rPrChange>
        </w:rPr>
        <w:t xml:space="preserve"> (0..39),</w:t>
      </w:r>
    </w:p>
    <w:p w14:paraId="4E02E408" w14:textId="77777777" w:rsidR="005D2A1B" w:rsidRPr="00327B6B" w:rsidRDefault="005D2A1B" w:rsidP="005D2A1B">
      <w:pPr>
        <w:pStyle w:val="PL"/>
        <w:rPr>
          <w:lang w:val="sv-SE"/>
          <w:rPrChange w:id="14588" w:author="R2-1810848 SA" w:date="2018-07-10T13:22:00Z">
            <w:rPr/>
          </w:rPrChange>
        </w:rPr>
      </w:pPr>
      <w:r w:rsidRPr="00327B6B">
        <w:rPr>
          <w:lang w:val="sv-SE"/>
          <w:rPrChange w:id="14589" w:author="R2-1810848 SA" w:date="2018-07-10T13:22:00Z">
            <w:rPr/>
          </w:rPrChange>
        </w:rPr>
        <w:tab/>
      </w:r>
      <w:r w:rsidRPr="00327B6B">
        <w:rPr>
          <w:lang w:val="sv-SE"/>
          <w:rPrChange w:id="14590" w:author="R2-1810848 SA" w:date="2018-07-10T13:22:00Z">
            <w:rPr/>
          </w:rPrChange>
        </w:rPr>
        <w:tab/>
        <w:t>sl80</w:t>
      </w:r>
      <w:r w:rsidRPr="00327B6B">
        <w:rPr>
          <w:lang w:val="sv-SE"/>
          <w:rPrChange w:id="14591" w:author="R2-1810848 SA" w:date="2018-07-10T13:22:00Z">
            <w:rPr/>
          </w:rPrChange>
        </w:rPr>
        <w:tab/>
      </w:r>
      <w:r w:rsidRPr="00327B6B">
        <w:rPr>
          <w:lang w:val="sv-SE"/>
          <w:rPrChange w:id="14592" w:author="R2-1810848 SA" w:date="2018-07-10T13:22:00Z">
            <w:rPr/>
          </w:rPrChange>
        </w:rPr>
        <w:tab/>
      </w:r>
      <w:r w:rsidRPr="00327B6B">
        <w:rPr>
          <w:lang w:val="sv-SE"/>
          <w:rPrChange w:id="14593" w:author="R2-1810848 SA" w:date="2018-07-10T13:22:00Z">
            <w:rPr/>
          </w:rPrChange>
        </w:rPr>
        <w:tab/>
      </w:r>
      <w:r w:rsidRPr="00327B6B">
        <w:rPr>
          <w:lang w:val="sv-SE"/>
          <w:rPrChange w:id="14594" w:author="R2-1810848 SA" w:date="2018-07-10T13:22:00Z">
            <w:rPr/>
          </w:rPrChange>
        </w:rPr>
        <w:tab/>
      </w:r>
      <w:r w:rsidRPr="00327B6B">
        <w:rPr>
          <w:lang w:val="sv-SE"/>
          <w:rPrChange w:id="14595" w:author="R2-1810848 SA" w:date="2018-07-10T13:22:00Z">
            <w:rPr/>
          </w:rPrChange>
        </w:rPr>
        <w:tab/>
      </w:r>
      <w:r w:rsidRPr="00327B6B">
        <w:rPr>
          <w:lang w:val="sv-SE"/>
          <w:rPrChange w:id="14596" w:author="R2-1810848 SA" w:date="2018-07-10T13:22:00Z">
            <w:rPr/>
          </w:rPrChange>
        </w:rPr>
        <w:tab/>
      </w:r>
      <w:r w:rsidRPr="00327B6B">
        <w:rPr>
          <w:lang w:val="sv-SE"/>
          <w:rPrChange w:id="14597" w:author="R2-1810848 SA" w:date="2018-07-10T13:22:00Z">
            <w:rPr/>
          </w:rPrChange>
        </w:rPr>
        <w:tab/>
      </w:r>
      <w:r w:rsidRPr="00327B6B">
        <w:rPr>
          <w:lang w:val="sv-SE"/>
          <w:rPrChange w:id="14598" w:author="R2-1810848 SA" w:date="2018-07-10T13:22:00Z">
            <w:rPr/>
          </w:rPrChange>
        </w:rPr>
        <w:tab/>
      </w:r>
      <w:r w:rsidRPr="00327B6B">
        <w:rPr>
          <w:lang w:val="sv-SE"/>
          <w:rPrChange w:id="14599" w:author="R2-1810848 SA" w:date="2018-07-10T13:22:00Z">
            <w:rPr/>
          </w:rPrChange>
        </w:rPr>
        <w:tab/>
      </w:r>
      <w:r w:rsidRPr="00327B6B">
        <w:rPr>
          <w:color w:val="993366"/>
          <w:lang w:val="sv-SE"/>
          <w:rPrChange w:id="14600" w:author="R2-1810848 SA" w:date="2018-07-10T13:22:00Z">
            <w:rPr>
              <w:color w:val="993366"/>
            </w:rPr>
          </w:rPrChange>
        </w:rPr>
        <w:t>INTEGER</w:t>
      </w:r>
      <w:r w:rsidRPr="00327B6B">
        <w:rPr>
          <w:lang w:val="sv-SE"/>
          <w:rPrChange w:id="14601" w:author="R2-1810848 SA" w:date="2018-07-10T13:22:00Z">
            <w:rPr/>
          </w:rPrChange>
        </w:rPr>
        <w:t xml:space="preserve"> (0..79),</w:t>
      </w:r>
    </w:p>
    <w:p w14:paraId="5FF2EAA2" w14:textId="77777777" w:rsidR="005D2A1B" w:rsidRPr="00327B6B" w:rsidRDefault="005D2A1B" w:rsidP="005D2A1B">
      <w:pPr>
        <w:pStyle w:val="PL"/>
        <w:rPr>
          <w:lang w:val="sv-SE"/>
          <w:rPrChange w:id="14602" w:author="R2-1810848 SA" w:date="2018-07-10T13:22:00Z">
            <w:rPr/>
          </w:rPrChange>
        </w:rPr>
      </w:pPr>
      <w:r w:rsidRPr="00327B6B">
        <w:rPr>
          <w:lang w:val="sv-SE"/>
          <w:rPrChange w:id="14603" w:author="R2-1810848 SA" w:date="2018-07-10T13:22:00Z">
            <w:rPr/>
          </w:rPrChange>
        </w:rPr>
        <w:tab/>
      </w:r>
      <w:r w:rsidRPr="00327B6B">
        <w:rPr>
          <w:lang w:val="sv-SE"/>
          <w:rPrChange w:id="14604" w:author="R2-1810848 SA" w:date="2018-07-10T13:22:00Z">
            <w:rPr/>
          </w:rPrChange>
        </w:rPr>
        <w:tab/>
        <w:t>sl160</w:t>
      </w:r>
      <w:r w:rsidRPr="00327B6B">
        <w:rPr>
          <w:lang w:val="sv-SE"/>
          <w:rPrChange w:id="14605" w:author="R2-1810848 SA" w:date="2018-07-10T13:22:00Z">
            <w:rPr/>
          </w:rPrChange>
        </w:rPr>
        <w:tab/>
      </w:r>
      <w:r w:rsidRPr="00327B6B">
        <w:rPr>
          <w:lang w:val="sv-SE"/>
          <w:rPrChange w:id="14606" w:author="R2-1810848 SA" w:date="2018-07-10T13:22:00Z">
            <w:rPr/>
          </w:rPrChange>
        </w:rPr>
        <w:tab/>
      </w:r>
      <w:r w:rsidRPr="00327B6B">
        <w:rPr>
          <w:lang w:val="sv-SE"/>
          <w:rPrChange w:id="14607" w:author="R2-1810848 SA" w:date="2018-07-10T13:22:00Z">
            <w:rPr/>
          </w:rPrChange>
        </w:rPr>
        <w:tab/>
      </w:r>
      <w:r w:rsidRPr="00327B6B">
        <w:rPr>
          <w:lang w:val="sv-SE"/>
          <w:rPrChange w:id="14608" w:author="R2-1810848 SA" w:date="2018-07-10T13:22:00Z">
            <w:rPr/>
          </w:rPrChange>
        </w:rPr>
        <w:tab/>
      </w:r>
      <w:r w:rsidRPr="00327B6B">
        <w:rPr>
          <w:lang w:val="sv-SE"/>
          <w:rPrChange w:id="14609" w:author="R2-1810848 SA" w:date="2018-07-10T13:22:00Z">
            <w:rPr/>
          </w:rPrChange>
        </w:rPr>
        <w:tab/>
      </w:r>
      <w:r w:rsidRPr="00327B6B">
        <w:rPr>
          <w:lang w:val="sv-SE"/>
          <w:rPrChange w:id="14610" w:author="R2-1810848 SA" w:date="2018-07-10T13:22:00Z">
            <w:rPr/>
          </w:rPrChange>
        </w:rPr>
        <w:tab/>
      </w:r>
      <w:r w:rsidRPr="00327B6B">
        <w:rPr>
          <w:lang w:val="sv-SE"/>
          <w:rPrChange w:id="14611" w:author="R2-1810848 SA" w:date="2018-07-10T13:22:00Z">
            <w:rPr/>
          </w:rPrChange>
        </w:rPr>
        <w:tab/>
      </w:r>
      <w:r w:rsidRPr="00327B6B">
        <w:rPr>
          <w:lang w:val="sv-SE"/>
          <w:rPrChange w:id="14612" w:author="R2-1810848 SA" w:date="2018-07-10T13:22:00Z">
            <w:rPr/>
          </w:rPrChange>
        </w:rPr>
        <w:tab/>
      </w:r>
      <w:r w:rsidRPr="00327B6B">
        <w:rPr>
          <w:lang w:val="sv-SE"/>
          <w:rPrChange w:id="14613" w:author="R2-1810848 SA" w:date="2018-07-10T13:22:00Z">
            <w:rPr/>
          </w:rPrChange>
        </w:rPr>
        <w:tab/>
      </w:r>
      <w:r w:rsidRPr="00327B6B">
        <w:rPr>
          <w:color w:val="993366"/>
          <w:lang w:val="sv-SE"/>
          <w:rPrChange w:id="14614" w:author="R2-1810848 SA" w:date="2018-07-10T13:22:00Z">
            <w:rPr>
              <w:color w:val="993366"/>
            </w:rPr>
          </w:rPrChange>
        </w:rPr>
        <w:t>INTEGER</w:t>
      </w:r>
      <w:r w:rsidRPr="00327B6B">
        <w:rPr>
          <w:lang w:val="sv-SE"/>
          <w:rPrChange w:id="14615" w:author="R2-1810848 SA" w:date="2018-07-10T13:22:00Z">
            <w:rPr/>
          </w:rPrChange>
        </w:rPr>
        <w:t xml:space="preserve"> (0..159),</w:t>
      </w:r>
    </w:p>
    <w:p w14:paraId="05203FFE" w14:textId="77777777" w:rsidR="005D2A1B" w:rsidRPr="00327B6B" w:rsidRDefault="005D2A1B" w:rsidP="005D2A1B">
      <w:pPr>
        <w:pStyle w:val="PL"/>
        <w:rPr>
          <w:lang w:val="sv-SE"/>
          <w:rPrChange w:id="14616" w:author="R2-1810848 SA" w:date="2018-07-10T13:22:00Z">
            <w:rPr/>
          </w:rPrChange>
        </w:rPr>
      </w:pPr>
      <w:r w:rsidRPr="00327B6B">
        <w:rPr>
          <w:lang w:val="sv-SE"/>
          <w:rPrChange w:id="14617" w:author="R2-1810848 SA" w:date="2018-07-10T13:22:00Z">
            <w:rPr/>
          </w:rPrChange>
        </w:rPr>
        <w:tab/>
      </w:r>
      <w:r w:rsidRPr="00327B6B">
        <w:rPr>
          <w:lang w:val="sv-SE"/>
          <w:rPrChange w:id="14618" w:author="R2-1810848 SA" w:date="2018-07-10T13:22:00Z">
            <w:rPr/>
          </w:rPrChange>
        </w:rPr>
        <w:tab/>
        <w:t>sl320</w:t>
      </w:r>
      <w:r w:rsidRPr="00327B6B">
        <w:rPr>
          <w:lang w:val="sv-SE"/>
          <w:rPrChange w:id="14619" w:author="R2-1810848 SA" w:date="2018-07-10T13:22:00Z">
            <w:rPr/>
          </w:rPrChange>
        </w:rPr>
        <w:tab/>
      </w:r>
      <w:r w:rsidRPr="00327B6B">
        <w:rPr>
          <w:lang w:val="sv-SE"/>
          <w:rPrChange w:id="14620" w:author="R2-1810848 SA" w:date="2018-07-10T13:22:00Z">
            <w:rPr/>
          </w:rPrChange>
        </w:rPr>
        <w:tab/>
      </w:r>
      <w:r w:rsidRPr="00327B6B">
        <w:rPr>
          <w:lang w:val="sv-SE"/>
          <w:rPrChange w:id="14621" w:author="R2-1810848 SA" w:date="2018-07-10T13:22:00Z">
            <w:rPr/>
          </w:rPrChange>
        </w:rPr>
        <w:tab/>
      </w:r>
      <w:r w:rsidRPr="00327B6B">
        <w:rPr>
          <w:lang w:val="sv-SE"/>
          <w:rPrChange w:id="14622" w:author="R2-1810848 SA" w:date="2018-07-10T13:22:00Z">
            <w:rPr/>
          </w:rPrChange>
        </w:rPr>
        <w:tab/>
      </w:r>
      <w:r w:rsidRPr="00327B6B">
        <w:rPr>
          <w:lang w:val="sv-SE"/>
          <w:rPrChange w:id="14623" w:author="R2-1810848 SA" w:date="2018-07-10T13:22:00Z">
            <w:rPr/>
          </w:rPrChange>
        </w:rPr>
        <w:tab/>
      </w:r>
      <w:r w:rsidRPr="00327B6B">
        <w:rPr>
          <w:lang w:val="sv-SE"/>
          <w:rPrChange w:id="14624" w:author="R2-1810848 SA" w:date="2018-07-10T13:22:00Z">
            <w:rPr/>
          </w:rPrChange>
        </w:rPr>
        <w:tab/>
      </w:r>
      <w:r w:rsidRPr="00327B6B">
        <w:rPr>
          <w:lang w:val="sv-SE"/>
          <w:rPrChange w:id="14625" w:author="R2-1810848 SA" w:date="2018-07-10T13:22:00Z">
            <w:rPr/>
          </w:rPrChange>
        </w:rPr>
        <w:tab/>
      </w:r>
      <w:r w:rsidRPr="00327B6B">
        <w:rPr>
          <w:lang w:val="sv-SE"/>
          <w:rPrChange w:id="14626" w:author="R2-1810848 SA" w:date="2018-07-10T13:22:00Z">
            <w:rPr/>
          </w:rPrChange>
        </w:rPr>
        <w:tab/>
      </w:r>
      <w:r w:rsidRPr="00327B6B">
        <w:rPr>
          <w:lang w:val="sv-SE"/>
          <w:rPrChange w:id="14627" w:author="R2-1810848 SA" w:date="2018-07-10T13:22:00Z">
            <w:rPr/>
          </w:rPrChange>
        </w:rPr>
        <w:tab/>
      </w:r>
      <w:r w:rsidRPr="00327B6B">
        <w:rPr>
          <w:color w:val="993366"/>
          <w:lang w:val="sv-SE"/>
          <w:rPrChange w:id="14628" w:author="R2-1810848 SA" w:date="2018-07-10T13:22:00Z">
            <w:rPr>
              <w:color w:val="993366"/>
            </w:rPr>
          </w:rPrChange>
        </w:rPr>
        <w:t>INTEGER</w:t>
      </w:r>
      <w:r w:rsidRPr="00327B6B">
        <w:rPr>
          <w:lang w:val="sv-SE"/>
          <w:rPrChange w:id="14629" w:author="R2-1810848 SA" w:date="2018-07-10T13:22:00Z">
            <w:rPr/>
          </w:rPrChange>
        </w:rPr>
        <w:t xml:space="preserve"> (0..319),</w:t>
      </w:r>
    </w:p>
    <w:p w14:paraId="41439F68" w14:textId="77777777" w:rsidR="005D2A1B" w:rsidRPr="00327B6B" w:rsidRDefault="005D2A1B" w:rsidP="005D2A1B">
      <w:pPr>
        <w:pStyle w:val="PL"/>
        <w:rPr>
          <w:lang w:val="sv-SE"/>
          <w:rPrChange w:id="14630" w:author="R2-1810848 SA" w:date="2018-07-10T13:22:00Z">
            <w:rPr/>
          </w:rPrChange>
        </w:rPr>
      </w:pPr>
      <w:r w:rsidRPr="00327B6B">
        <w:rPr>
          <w:lang w:val="sv-SE"/>
          <w:rPrChange w:id="14631" w:author="R2-1810848 SA" w:date="2018-07-10T13:22:00Z">
            <w:rPr/>
          </w:rPrChange>
        </w:rPr>
        <w:tab/>
      </w:r>
      <w:r w:rsidRPr="00327B6B">
        <w:rPr>
          <w:lang w:val="sv-SE"/>
          <w:rPrChange w:id="14632" w:author="R2-1810848 SA" w:date="2018-07-10T13:22:00Z">
            <w:rPr/>
          </w:rPrChange>
        </w:rPr>
        <w:tab/>
        <w:t>sl640</w:t>
      </w:r>
      <w:r w:rsidRPr="00327B6B">
        <w:rPr>
          <w:lang w:val="sv-SE"/>
          <w:rPrChange w:id="14633" w:author="R2-1810848 SA" w:date="2018-07-10T13:22:00Z">
            <w:rPr/>
          </w:rPrChange>
        </w:rPr>
        <w:tab/>
      </w:r>
      <w:r w:rsidRPr="00327B6B">
        <w:rPr>
          <w:lang w:val="sv-SE"/>
          <w:rPrChange w:id="14634" w:author="R2-1810848 SA" w:date="2018-07-10T13:22:00Z">
            <w:rPr/>
          </w:rPrChange>
        </w:rPr>
        <w:tab/>
      </w:r>
      <w:r w:rsidRPr="00327B6B">
        <w:rPr>
          <w:lang w:val="sv-SE"/>
          <w:rPrChange w:id="14635" w:author="R2-1810848 SA" w:date="2018-07-10T13:22:00Z">
            <w:rPr/>
          </w:rPrChange>
        </w:rPr>
        <w:tab/>
      </w:r>
      <w:r w:rsidRPr="00327B6B">
        <w:rPr>
          <w:lang w:val="sv-SE"/>
          <w:rPrChange w:id="14636" w:author="R2-1810848 SA" w:date="2018-07-10T13:22:00Z">
            <w:rPr/>
          </w:rPrChange>
        </w:rPr>
        <w:tab/>
      </w:r>
      <w:r w:rsidRPr="00327B6B">
        <w:rPr>
          <w:lang w:val="sv-SE"/>
          <w:rPrChange w:id="14637" w:author="R2-1810848 SA" w:date="2018-07-10T13:22:00Z">
            <w:rPr/>
          </w:rPrChange>
        </w:rPr>
        <w:tab/>
      </w:r>
      <w:r w:rsidRPr="00327B6B">
        <w:rPr>
          <w:lang w:val="sv-SE"/>
          <w:rPrChange w:id="14638" w:author="R2-1810848 SA" w:date="2018-07-10T13:22:00Z">
            <w:rPr/>
          </w:rPrChange>
        </w:rPr>
        <w:tab/>
      </w:r>
      <w:r w:rsidRPr="00327B6B">
        <w:rPr>
          <w:lang w:val="sv-SE"/>
          <w:rPrChange w:id="14639" w:author="R2-1810848 SA" w:date="2018-07-10T13:22:00Z">
            <w:rPr/>
          </w:rPrChange>
        </w:rPr>
        <w:tab/>
      </w:r>
      <w:r w:rsidRPr="00327B6B">
        <w:rPr>
          <w:lang w:val="sv-SE"/>
          <w:rPrChange w:id="14640" w:author="R2-1810848 SA" w:date="2018-07-10T13:22:00Z">
            <w:rPr/>
          </w:rPrChange>
        </w:rPr>
        <w:tab/>
      </w:r>
      <w:r w:rsidRPr="00327B6B">
        <w:rPr>
          <w:lang w:val="sv-SE"/>
          <w:rPrChange w:id="14641" w:author="R2-1810848 SA" w:date="2018-07-10T13:22:00Z">
            <w:rPr/>
          </w:rPrChange>
        </w:rPr>
        <w:tab/>
      </w:r>
      <w:r w:rsidRPr="00327B6B">
        <w:rPr>
          <w:color w:val="993366"/>
          <w:lang w:val="sv-SE"/>
          <w:rPrChange w:id="14642" w:author="R2-1810848 SA" w:date="2018-07-10T13:22:00Z">
            <w:rPr>
              <w:color w:val="993366"/>
            </w:rPr>
          </w:rPrChange>
        </w:rPr>
        <w:t>INTEGER</w:t>
      </w:r>
      <w:r w:rsidRPr="00327B6B">
        <w:rPr>
          <w:lang w:val="sv-SE"/>
          <w:rPrChange w:id="14643"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644"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468"/>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D76B52">
            <w:pPr>
              <w:pStyle w:val="TAH"/>
              <w:rPr>
                <w:szCs w:val="22"/>
              </w:rPr>
            </w:pPr>
            <w:r>
              <w:rPr>
                <w:i/>
                <w:szCs w:val="22"/>
              </w:rPr>
              <w:t>SchedulingRequestResourceConfig field descriptions</w:t>
            </w:r>
          </w:p>
        </w:tc>
      </w:tr>
      <w:tr w:rsidR="005D2A1B" w14:paraId="155BEF5A" w14:textId="77777777" w:rsidTr="00D76B52">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D76B52">
            <w:pPr>
              <w:pStyle w:val="TAL"/>
              <w:rPr>
                <w:szCs w:val="22"/>
              </w:rPr>
            </w:pPr>
            <w:r>
              <w:rPr>
                <w:b/>
                <w:i/>
                <w:szCs w:val="22"/>
              </w:rPr>
              <w:t>periodicityAndOffset</w:t>
            </w:r>
          </w:p>
          <w:p w14:paraId="224A5B4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D76B52">
            <w:pPr>
              <w:pStyle w:val="TAL"/>
              <w:rPr>
                <w:szCs w:val="22"/>
              </w:rPr>
            </w:pPr>
            <w:r>
              <w:rPr>
                <w:szCs w:val="22"/>
              </w:rPr>
              <w:t xml:space="preserve">SCS =  15 kHz: 2sym, 7sym, 1sl, 2sl, 4sl, 5sl, 8sl, 10sl, 16sl, 20sl, 40sl, 80sl </w:t>
            </w:r>
          </w:p>
          <w:p w14:paraId="78C0EB50" w14:textId="77777777" w:rsidR="005D2A1B" w:rsidRDefault="005D2A1B" w:rsidP="00D76B52">
            <w:pPr>
              <w:pStyle w:val="TAL"/>
              <w:rPr>
                <w:szCs w:val="22"/>
              </w:rPr>
            </w:pPr>
            <w:r>
              <w:rPr>
                <w:szCs w:val="22"/>
              </w:rPr>
              <w:t xml:space="preserve">SCS =  30 kHz: 2sym, 7sym, 1sl, 2sl, 4sl, 8sl, 10sl, 16sl, 20sl, 40sl, 80sl, 160sl </w:t>
            </w:r>
          </w:p>
          <w:p w14:paraId="1C1045AD" w14:textId="77777777" w:rsidR="005D2A1B" w:rsidRDefault="005D2A1B" w:rsidP="00D76B52">
            <w:pPr>
              <w:pStyle w:val="TAL"/>
              <w:rPr>
                <w:szCs w:val="22"/>
              </w:rPr>
            </w:pPr>
            <w:r>
              <w:rPr>
                <w:szCs w:val="22"/>
              </w:rPr>
              <w:t xml:space="preserve">SCS =  60 kHz: 2sym, 7sym/6sym, 1sl, 2sl, 4sl, 8sl, 16sl, 20sl, 40sl, 80sl, 160sl, 320sl </w:t>
            </w:r>
          </w:p>
          <w:p w14:paraId="374DC568" w14:textId="77777777" w:rsidR="005D2A1B" w:rsidRDefault="005D2A1B" w:rsidP="00D76B52">
            <w:pPr>
              <w:pStyle w:val="TAL"/>
              <w:rPr>
                <w:szCs w:val="22"/>
              </w:rPr>
            </w:pPr>
            <w:r>
              <w:rPr>
                <w:szCs w:val="22"/>
              </w:rPr>
              <w:t xml:space="preserve">SCS = 120 kHz: 2sym, 7sym, 1sl, 2sl, 4sl, 8sl, 16sl, 40sl, 80sl, 160sl, 320sl, sl640 </w:t>
            </w:r>
          </w:p>
          <w:p w14:paraId="3D9AEC2A" w14:textId="77777777" w:rsidR="005D2A1B" w:rsidRDefault="005D2A1B" w:rsidP="00D76B52">
            <w:pPr>
              <w:pStyle w:val="TAL"/>
              <w:rPr>
                <w:szCs w:val="22"/>
              </w:rPr>
            </w:pPr>
          </w:p>
          <w:p w14:paraId="7B62E8BC"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D76B52">
            <w:pPr>
              <w:pStyle w:val="TAL"/>
              <w:rPr>
                <w:szCs w:val="22"/>
              </w:rPr>
            </w:pPr>
            <w:r>
              <w:rPr>
                <w:szCs w:val="22"/>
              </w:rPr>
              <w:t>For periodicities sym2, sym7 and sl1 the UE assumes an offset of 0 slots.</w:t>
            </w:r>
          </w:p>
        </w:tc>
      </w:tr>
      <w:tr w:rsidR="005D2A1B" w14:paraId="65F15D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D76B52">
            <w:pPr>
              <w:pStyle w:val="TAL"/>
              <w:rPr>
                <w:szCs w:val="22"/>
              </w:rPr>
            </w:pPr>
            <w:r>
              <w:rPr>
                <w:b/>
                <w:i/>
                <w:szCs w:val="22"/>
              </w:rPr>
              <w:t>resource</w:t>
            </w:r>
          </w:p>
          <w:p w14:paraId="5054F2BF"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D76B52">
            <w:pPr>
              <w:pStyle w:val="TAL"/>
              <w:rPr>
                <w:szCs w:val="22"/>
              </w:rPr>
            </w:pPr>
            <w:r>
              <w:rPr>
                <w:b/>
                <w:i/>
                <w:szCs w:val="22"/>
              </w:rPr>
              <w:t>schedulingRequestID</w:t>
            </w:r>
          </w:p>
          <w:p w14:paraId="75B4B9E8" w14:textId="77777777" w:rsidR="005D2A1B" w:rsidRDefault="005D2A1B" w:rsidP="00D76B52">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645" w:name="_Toc510018683"/>
      <w:r>
        <w:t>–</w:t>
      </w:r>
      <w:r>
        <w:tab/>
      </w:r>
      <w:r>
        <w:rPr>
          <w:i/>
        </w:rPr>
        <w:t>SchedulingRequestResourceId</w:t>
      </w:r>
      <w:bookmarkEnd w:id="14645"/>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SimSun"/>
        </w:rPr>
      </w:pPr>
    </w:p>
    <w:p w14:paraId="2E821678" w14:textId="77777777" w:rsidR="005D2A1B" w:rsidRDefault="005D2A1B" w:rsidP="005D2A1B">
      <w:pPr>
        <w:pStyle w:val="Heading4"/>
        <w:rPr>
          <w:rFonts w:eastAsia="SimSun"/>
        </w:rPr>
      </w:pPr>
      <w:bookmarkStart w:id="14646" w:name="_Toc510018684"/>
      <w:r>
        <w:rPr>
          <w:rFonts w:eastAsia="SimSun"/>
        </w:rPr>
        <w:t>–</w:t>
      </w:r>
      <w:r>
        <w:rPr>
          <w:rFonts w:eastAsia="SimSun"/>
        </w:rPr>
        <w:tab/>
      </w:r>
      <w:r>
        <w:rPr>
          <w:rFonts w:eastAsia="SimSun"/>
          <w:i/>
        </w:rPr>
        <w:t>ScramblingId</w:t>
      </w:r>
      <w:bookmarkEnd w:id="14646"/>
    </w:p>
    <w:p w14:paraId="4FA4C93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SimSun"/>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647" w:name="_Toc510018685"/>
      <w:r>
        <w:t>–</w:t>
      </w:r>
      <w:r>
        <w:tab/>
      </w:r>
      <w:r>
        <w:rPr>
          <w:i/>
        </w:rPr>
        <w:t>SCS-SpecificCarrier</w:t>
      </w:r>
      <w:bookmarkEnd w:id="14647"/>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648" w:author="R2-1810896" w:date="2018-07-11T16:28:00Z"/>
        </w:rPr>
      </w:pPr>
      <w:r>
        <w:tab/>
        <w:t>...</w:t>
      </w:r>
      <w:ins w:id="14649" w:author="R2-1810896" w:date="2018-07-11T16:28:00Z">
        <w:r>
          <w:t>,</w:t>
        </w:r>
      </w:ins>
    </w:p>
    <w:p w14:paraId="37AD9369" w14:textId="77777777" w:rsidR="005D2A1B" w:rsidRDefault="005D2A1B" w:rsidP="005D2A1B">
      <w:pPr>
        <w:pStyle w:val="PL"/>
        <w:rPr>
          <w:ins w:id="14650" w:author="R2-1810896" w:date="2018-07-11T16:28:00Z"/>
        </w:rPr>
      </w:pPr>
      <w:ins w:id="14651" w:author="R2-1810896" w:date="2018-07-11T16:28:00Z">
        <w:r>
          <w:tab/>
          <w:t>[[</w:t>
        </w:r>
      </w:ins>
    </w:p>
    <w:p w14:paraId="18FCF69E" w14:textId="77777777" w:rsidR="005D2A1B" w:rsidRDefault="005D2A1B" w:rsidP="005D2A1B">
      <w:pPr>
        <w:pStyle w:val="PL"/>
        <w:rPr>
          <w:ins w:id="14652" w:author="R2-1810896" w:date="2018-07-11T16:28:00Z"/>
        </w:rPr>
      </w:pPr>
      <w:ins w:id="14653" w:author="R2-1810896" w:date="2018-07-11T16:28:00Z">
        <w:r>
          <w:tab/>
          <w:t>txDirectCurrentLocation</w:t>
        </w:r>
        <w:r>
          <w:tab/>
        </w:r>
        <w:r>
          <w:tab/>
        </w:r>
        <w:r>
          <w:tab/>
          <w:t>INTEGER (0..</w:t>
        </w:r>
      </w:ins>
      <w:ins w:id="14654" w:author="R2-1810896" w:date="2018-07-11T16:32:00Z">
        <w:r>
          <w:t>4095</w:t>
        </w:r>
      </w:ins>
      <w:ins w:id="14655"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656"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5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58">
          <w:tblGrid>
            <w:gridCol w:w="14173"/>
          </w:tblGrid>
        </w:tblGridChange>
      </w:tblGrid>
      <w:tr w:rsidR="005D2A1B" w14:paraId="7B5E321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CABF7A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D76B52">
            <w:pPr>
              <w:pStyle w:val="TAL"/>
              <w:rPr>
                <w:rFonts w:eastAsia="MS Mincho"/>
                <w:szCs w:val="22"/>
              </w:rPr>
            </w:pPr>
            <w:r>
              <w:rPr>
                <w:rFonts w:eastAsia="MS Mincho"/>
                <w:b/>
                <w:i/>
                <w:szCs w:val="22"/>
              </w:rPr>
              <w:t>carrierBandwidth</w:t>
            </w:r>
          </w:p>
          <w:p w14:paraId="161DB4C0"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661"/>
            <w:r>
              <w:rPr>
                <w:rFonts w:eastAsia="MS Mincho"/>
                <w:szCs w:val="22"/>
              </w:rPr>
              <w:t>FFS_Section</w:t>
            </w:r>
            <w:commentRangeEnd w:id="14661"/>
            <w:r w:rsidR="00D80D8C">
              <w:rPr>
                <w:rStyle w:val="CommentReference"/>
              </w:rPr>
              <w:commentReference w:id="14661"/>
            </w:r>
            <w:r>
              <w:rPr>
                <w:rFonts w:eastAsia="MS Mincho"/>
                <w:szCs w:val="22"/>
              </w:rPr>
              <w:t>)</w:t>
            </w:r>
          </w:p>
        </w:tc>
      </w:tr>
      <w:tr w:rsidR="005D2A1B" w14:paraId="7566754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D76B52">
            <w:pPr>
              <w:pStyle w:val="TAL"/>
              <w:rPr>
                <w:rFonts w:eastAsia="MS Mincho"/>
                <w:szCs w:val="22"/>
              </w:rPr>
            </w:pPr>
            <w:r>
              <w:rPr>
                <w:rFonts w:eastAsia="MS Mincho"/>
                <w:b/>
                <w:i/>
                <w:szCs w:val="22"/>
              </w:rPr>
              <w:t>offsetToCarrier</w:t>
            </w:r>
          </w:p>
          <w:p w14:paraId="6A7714D1"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663"/>
            <w:r>
              <w:rPr>
                <w:rFonts w:eastAsia="MS Mincho"/>
                <w:szCs w:val="22"/>
              </w:rPr>
              <w:t>*8</w:t>
            </w:r>
            <w:commentRangeEnd w:id="14663"/>
            <w:r>
              <w:rPr>
                <w:rStyle w:val="CommentReference"/>
              </w:rPr>
              <w:commentReference w:id="14663"/>
            </w:r>
            <w:r>
              <w:rPr>
                <w:rFonts w:eastAsia="MS Mincho"/>
                <w:szCs w:val="22"/>
              </w:rPr>
              <w:t>-1. Corresponds to L1 parameter 'offset-pointA-low-scs' (see 38.211, section FFS_Section)</w:t>
            </w:r>
          </w:p>
        </w:tc>
      </w:tr>
      <w:tr w:rsidR="005D2A1B" w14:paraId="6B19B981" w14:textId="77777777" w:rsidTr="00D76B52">
        <w:trPr>
          <w:ins w:id="1466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D76B52">
            <w:pPr>
              <w:pStyle w:val="TAL"/>
              <w:rPr>
                <w:ins w:id="14665" w:author="R2-1810896" w:date="2018-07-11T16:33:00Z"/>
                <w:rFonts w:eastAsia="MS Mincho"/>
                <w:szCs w:val="22"/>
              </w:rPr>
            </w:pPr>
            <w:commentRangeStart w:id="14666"/>
            <w:ins w:id="14667" w:author="R2-1810896" w:date="2018-07-11T16:33:00Z">
              <w:r>
                <w:rPr>
                  <w:rFonts w:eastAsia="MS Mincho"/>
                  <w:b/>
                  <w:i/>
                  <w:szCs w:val="22"/>
                </w:rPr>
                <w:t>txDirectCurrentLocation</w:t>
              </w:r>
            </w:ins>
            <w:commentRangeEnd w:id="14666"/>
            <w:r w:rsidR="00D80D8C">
              <w:rPr>
                <w:rStyle w:val="CommentReference"/>
              </w:rPr>
              <w:commentReference w:id="14666"/>
            </w:r>
          </w:p>
          <w:p w14:paraId="3B5C9DAD" w14:textId="77777777" w:rsidR="005D2A1B" w:rsidRPr="008802F9" w:rsidRDefault="005D2A1B" w:rsidP="00D76B52">
            <w:pPr>
              <w:pStyle w:val="TAL"/>
              <w:rPr>
                <w:ins w:id="14668" w:author="R2-1810896" w:date="2018-07-11T16:33:00Z"/>
                <w:rFonts w:eastAsia="MS Mincho"/>
                <w:szCs w:val="22"/>
              </w:rPr>
            </w:pPr>
            <w:ins w:id="14669"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670"/>
              <w:r>
                <w:rPr>
                  <w:rFonts w:eastAsia="MS Mincho"/>
                  <w:szCs w:val="22"/>
                </w:rPr>
                <w:t>ignored by the UE</w:t>
              </w:r>
            </w:ins>
            <w:commentRangeEnd w:id="14670"/>
            <w:r>
              <w:rPr>
                <w:rStyle w:val="CommentReference"/>
              </w:rPr>
              <w:commentReference w:id="14670"/>
            </w:r>
            <w:ins w:id="14671" w:author="R2-1810896" w:date="2018-07-11T16:33:00Z">
              <w:r>
                <w:rPr>
                  <w:rFonts w:eastAsia="MS Mincho"/>
                  <w:szCs w:val="22"/>
                </w:rPr>
                <w:t>. If this field is absent, the UE assumes the default value of 3300 (i.e. "Outside the carrier").</w:t>
              </w:r>
            </w:ins>
          </w:p>
        </w:tc>
      </w:tr>
      <w:tr w:rsidR="005D2A1B" w14:paraId="35C8CDC3"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D76B52">
            <w:pPr>
              <w:pStyle w:val="TAL"/>
              <w:rPr>
                <w:rFonts w:eastAsia="MS Mincho"/>
                <w:szCs w:val="22"/>
              </w:rPr>
            </w:pPr>
            <w:r>
              <w:rPr>
                <w:rFonts w:eastAsia="MS Mincho"/>
                <w:b/>
                <w:i/>
                <w:szCs w:val="22"/>
              </w:rPr>
              <w:t>subcarrierSpacing</w:t>
            </w:r>
          </w:p>
          <w:p w14:paraId="5E531E93"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D76B52">
            <w:pPr>
              <w:pStyle w:val="TAH"/>
            </w:pPr>
            <w:r>
              <w:t>Explanation</w:t>
            </w:r>
          </w:p>
        </w:tc>
      </w:tr>
      <w:tr w:rsidR="005D2A1B" w14:paraId="24C53F9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D76B52">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SimSun"/>
        </w:rPr>
      </w:pPr>
      <w:bookmarkStart w:id="14673" w:name="_Toc510018686"/>
      <w:r>
        <w:rPr>
          <w:rFonts w:eastAsia="SimSun"/>
        </w:rPr>
        <w:t>–</w:t>
      </w:r>
      <w:r>
        <w:rPr>
          <w:rFonts w:eastAsia="SimSun"/>
        </w:rPr>
        <w:tab/>
      </w:r>
      <w:r>
        <w:rPr>
          <w:rFonts w:eastAsia="SimSun"/>
          <w:i/>
        </w:rPr>
        <w:t>SDAP-Config</w:t>
      </w:r>
      <w:bookmarkEnd w:id="14673"/>
    </w:p>
    <w:p w14:paraId="032CA29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674" w:author="R2-1810848 SA" w:date="2018-07-10T13:22:00Z">
            <w:rPr/>
          </w:rPrChange>
        </w:rPr>
      </w:pPr>
      <w:r>
        <w:tab/>
      </w:r>
      <w:r w:rsidRPr="00327B6B">
        <w:rPr>
          <w:lang w:val="sv-SE"/>
          <w:rPrChange w:id="14675" w:author="R2-1810848 SA" w:date="2018-07-10T13:22:00Z">
            <w:rPr/>
          </w:rPrChange>
        </w:rPr>
        <w:t>...</w:t>
      </w:r>
    </w:p>
    <w:p w14:paraId="636CAB5B" w14:textId="77777777" w:rsidR="005D2A1B" w:rsidRPr="00327B6B" w:rsidRDefault="005D2A1B" w:rsidP="005D2A1B">
      <w:pPr>
        <w:pStyle w:val="PL"/>
        <w:rPr>
          <w:lang w:val="sv-SE"/>
          <w:rPrChange w:id="14676" w:author="R2-1810848 SA" w:date="2018-07-10T13:22:00Z">
            <w:rPr/>
          </w:rPrChange>
        </w:rPr>
      </w:pPr>
      <w:r w:rsidRPr="00327B6B">
        <w:rPr>
          <w:lang w:val="sv-SE"/>
          <w:rPrChange w:id="14677" w:author="R2-1810848 SA" w:date="2018-07-10T13:22:00Z">
            <w:rPr/>
          </w:rPrChange>
        </w:rPr>
        <w:t>}</w:t>
      </w:r>
    </w:p>
    <w:p w14:paraId="5AF6A88F" w14:textId="77777777" w:rsidR="005D2A1B" w:rsidRPr="00327B6B" w:rsidRDefault="005D2A1B" w:rsidP="005D2A1B">
      <w:pPr>
        <w:pStyle w:val="PL"/>
        <w:rPr>
          <w:lang w:val="sv-SE"/>
          <w:rPrChange w:id="14678" w:author="R2-1810848 SA" w:date="2018-07-10T13:22:00Z">
            <w:rPr/>
          </w:rPrChange>
        </w:rPr>
      </w:pPr>
    </w:p>
    <w:p w14:paraId="43AD625F" w14:textId="77777777" w:rsidR="005D2A1B" w:rsidRPr="00327B6B" w:rsidRDefault="005D2A1B" w:rsidP="005D2A1B">
      <w:pPr>
        <w:pStyle w:val="PL"/>
        <w:rPr>
          <w:lang w:val="sv-SE"/>
          <w:rPrChange w:id="14679" w:author="R2-1810848 SA" w:date="2018-07-10T13:22:00Z">
            <w:rPr/>
          </w:rPrChange>
        </w:rPr>
      </w:pPr>
      <w:r w:rsidRPr="00327B6B">
        <w:rPr>
          <w:lang w:val="sv-SE"/>
          <w:rPrChange w:id="14680" w:author="R2-1810848 SA" w:date="2018-07-10T13:22:00Z">
            <w:rPr/>
          </w:rPrChange>
        </w:rPr>
        <w:t xml:space="preserve">QFI ::= </w:t>
      </w:r>
      <w:r w:rsidRPr="00327B6B">
        <w:rPr>
          <w:lang w:val="sv-SE"/>
          <w:rPrChange w:id="14681" w:author="R2-1810848 SA" w:date="2018-07-10T13:22:00Z">
            <w:rPr/>
          </w:rPrChange>
        </w:rPr>
        <w:tab/>
      </w:r>
      <w:r w:rsidRPr="00327B6B">
        <w:rPr>
          <w:lang w:val="sv-SE"/>
          <w:rPrChange w:id="14682" w:author="R2-1810848 SA" w:date="2018-07-10T13:22:00Z">
            <w:rPr/>
          </w:rPrChange>
        </w:rPr>
        <w:tab/>
      </w:r>
      <w:r w:rsidRPr="00327B6B">
        <w:rPr>
          <w:lang w:val="sv-SE"/>
          <w:rPrChange w:id="14683" w:author="R2-1810848 SA" w:date="2018-07-10T13:22:00Z">
            <w:rPr/>
          </w:rPrChange>
        </w:rPr>
        <w:tab/>
      </w:r>
      <w:r w:rsidRPr="00327B6B">
        <w:rPr>
          <w:lang w:val="sv-SE"/>
          <w:rPrChange w:id="14684" w:author="R2-1810848 SA" w:date="2018-07-10T13:22:00Z">
            <w:rPr/>
          </w:rPrChange>
        </w:rPr>
        <w:tab/>
      </w:r>
      <w:r w:rsidRPr="00327B6B">
        <w:rPr>
          <w:lang w:val="sv-SE"/>
          <w:rPrChange w:id="14685" w:author="R2-1810848 SA" w:date="2018-07-10T13:22:00Z">
            <w:rPr/>
          </w:rPrChange>
        </w:rPr>
        <w:tab/>
      </w:r>
      <w:r w:rsidRPr="00327B6B">
        <w:rPr>
          <w:lang w:val="sv-SE"/>
          <w:rPrChange w:id="14686" w:author="R2-1810848 SA" w:date="2018-07-10T13:22:00Z">
            <w:rPr/>
          </w:rPrChange>
        </w:rPr>
        <w:tab/>
      </w:r>
      <w:r w:rsidRPr="00327B6B">
        <w:rPr>
          <w:lang w:val="sv-SE"/>
          <w:rPrChange w:id="14687" w:author="R2-1810848 SA" w:date="2018-07-10T13:22:00Z">
            <w:rPr/>
          </w:rPrChange>
        </w:rPr>
        <w:tab/>
      </w:r>
      <w:r w:rsidRPr="00327B6B">
        <w:rPr>
          <w:color w:val="993366"/>
          <w:lang w:val="sv-SE"/>
          <w:rPrChange w:id="14688" w:author="R2-1810848 SA" w:date="2018-07-10T13:22:00Z">
            <w:rPr>
              <w:color w:val="993366"/>
            </w:rPr>
          </w:rPrChange>
        </w:rPr>
        <w:t>INTEGER</w:t>
      </w:r>
      <w:r w:rsidRPr="00327B6B">
        <w:rPr>
          <w:lang w:val="sv-SE"/>
          <w:rPrChange w:id="14689" w:author="R2-1810848 SA" w:date="2018-07-10T13:22:00Z">
            <w:rPr/>
          </w:rPrChange>
        </w:rPr>
        <w:t xml:space="preserve"> (0..maxQFI)</w:t>
      </w:r>
    </w:p>
    <w:p w14:paraId="6DA3A9FB" w14:textId="77777777" w:rsidR="005D2A1B" w:rsidRPr="00327B6B" w:rsidRDefault="005D2A1B" w:rsidP="005D2A1B">
      <w:pPr>
        <w:pStyle w:val="PL"/>
        <w:rPr>
          <w:lang w:val="sv-SE"/>
          <w:rPrChange w:id="14690" w:author="R2-1810848 SA" w:date="2018-07-10T13:22:00Z">
            <w:rPr/>
          </w:rPrChange>
        </w:rPr>
      </w:pPr>
    </w:p>
    <w:p w14:paraId="3ABCE95C" w14:textId="77777777" w:rsidR="005D2A1B" w:rsidRPr="00327B6B" w:rsidRDefault="005D2A1B" w:rsidP="005D2A1B">
      <w:pPr>
        <w:pStyle w:val="PL"/>
        <w:rPr>
          <w:lang w:val="sv-SE"/>
          <w:rPrChange w:id="14691" w:author="R2-1810848 SA" w:date="2018-07-10T13:22:00Z">
            <w:rPr/>
          </w:rPrChange>
        </w:rPr>
      </w:pPr>
      <w:r w:rsidRPr="00327B6B">
        <w:rPr>
          <w:lang w:val="sv-SE"/>
          <w:rPrChange w:id="14692" w:author="R2-1810848 SA" w:date="2018-07-10T13:22:00Z">
            <w:rPr/>
          </w:rPrChange>
        </w:rPr>
        <w:t xml:space="preserve">PDU-SessionID ::= </w:t>
      </w:r>
      <w:r w:rsidRPr="00327B6B">
        <w:rPr>
          <w:lang w:val="sv-SE"/>
          <w:rPrChange w:id="14693" w:author="R2-1810848 SA" w:date="2018-07-10T13:22:00Z">
            <w:rPr/>
          </w:rPrChange>
        </w:rPr>
        <w:tab/>
      </w:r>
      <w:r w:rsidRPr="00327B6B">
        <w:rPr>
          <w:lang w:val="sv-SE"/>
          <w:rPrChange w:id="14694" w:author="R2-1810848 SA" w:date="2018-07-10T13:22:00Z">
            <w:rPr/>
          </w:rPrChange>
        </w:rPr>
        <w:tab/>
      </w:r>
      <w:r w:rsidRPr="00327B6B">
        <w:rPr>
          <w:lang w:val="sv-SE"/>
          <w:rPrChange w:id="14695" w:author="R2-1810848 SA" w:date="2018-07-10T13:22:00Z">
            <w:rPr/>
          </w:rPrChange>
        </w:rPr>
        <w:tab/>
      </w:r>
      <w:r w:rsidRPr="00327B6B">
        <w:rPr>
          <w:lang w:val="sv-SE"/>
          <w:rPrChange w:id="14696" w:author="R2-1810848 SA" w:date="2018-07-10T13:22:00Z">
            <w:rPr/>
          </w:rPrChange>
        </w:rPr>
        <w:tab/>
      </w:r>
      <w:r w:rsidRPr="00327B6B">
        <w:rPr>
          <w:lang w:val="sv-SE"/>
          <w:rPrChange w:id="14697" w:author="R2-1810848 SA" w:date="2018-07-10T13:22:00Z">
            <w:rPr/>
          </w:rPrChange>
        </w:rPr>
        <w:tab/>
      </w:r>
      <w:r w:rsidRPr="00327B6B">
        <w:rPr>
          <w:color w:val="993366"/>
          <w:lang w:val="sv-SE"/>
          <w:rPrChange w:id="14698" w:author="R2-1810848 SA" w:date="2018-07-10T13:22:00Z">
            <w:rPr>
              <w:color w:val="993366"/>
            </w:rPr>
          </w:rPrChange>
        </w:rPr>
        <w:t>INTEGER</w:t>
      </w:r>
      <w:r w:rsidRPr="00327B6B">
        <w:rPr>
          <w:lang w:val="sv-SE"/>
          <w:rPrChange w:id="14699" w:author="R2-1810848 SA" w:date="2018-07-10T13:22:00Z">
            <w:rPr/>
          </w:rPrChange>
        </w:rPr>
        <w:t xml:space="preserve"> (0..255)</w:t>
      </w:r>
    </w:p>
    <w:p w14:paraId="7C514CE7" w14:textId="77777777" w:rsidR="005D2A1B" w:rsidRPr="00327B6B" w:rsidRDefault="005D2A1B" w:rsidP="005D2A1B">
      <w:pPr>
        <w:pStyle w:val="PL"/>
        <w:rPr>
          <w:lang w:val="sv-SE"/>
          <w:rPrChange w:id="14700"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D76B52">
            <w:pPr>
              <w:pStyle w:val="TAH"/>
              <w:rPr>
                <w:szCs w:val="22"/>
              </w:rPr>
            </w:pPr>
            <w:bookmarkStart w:id="14701" w:name="_Toc510018687"/>
            <w:bookmarkStart w:id="14702" w:name="_Hlk507137600"/>
            <w:r>
              <w:rPr>
                <w:i/>
                <w:szCs w:val="22"/>
              </w:rPr>
              <w:t>SDAP-Config field descriptions</w:t>
            </w:r>
          </w:p>
        </w:tc>
      </w:tr>
      <w:tr w:rsidR="005D2A1B" w14:paraId="54EC66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D76B52">
            <w:pPr>
              <w:pStyle w:val="TAL"/>
              <w:rPr>
                <w:b/>
                <w:bCs/>
                <w:i/>
                <w:szCs w:val="22"/>
                <w:lang w:eastAsia="en-GB"/>
              </w:rPr>
            </w:pPr>
            <w:r>
              <w:rPr>
                <w:b/>
                <w:bCs/>
                <w:i/>
                <w:szCs w:val="22"/>
                <w:lang w:eastAsia="en-GB"/>
              </w:rPr>
              <w:t>defaultDRB</w:t>
            </w:r>
          </w:p>
          <w:p w14:paraId="2C33A923"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D76B52">
            <w:pPr>
              <w:pStyle w:val="TAL"/>
              <w:rPr>
                <w:b/>
                <w:bCs/>
                <w:i/>
                <w:szCs w:val="22"/>
                <w:lang w:eastAsia="en-GB"/>
              </w:rPr>
            </w:pPr>
            <w:r>
              <w:rPr>
                <w:b/>
                <w:bCs/>
                <w:i/>
                <w:szCs w:val="22"/>
                <w:lang w:eastAsia="en-GB"/>
              </w:rPr>
              <w:t>mappedQoS-FlowsToAdd</w:t>
            </w:r>
          </w:p>
          <w:p w14:paraId="4CC915B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D76B52">
            <w:pPr>
              <w:pStyle w:val="TAL"/>
              <w:rPr>
                <w:b/>
                <w:bCs/>
                <w:i/>
                <w:szCs w:val="22"/>
                <w:lang w:eastAsia="en-GB"/>
              </w:rPr>
            </w:pPr>
            <w:r>
              <w:rPr>
                <w:b/>
                <w:bCs/>
                <w:i/>
                <w:szCs w:val="22"/>
                <w:lang w:eastAsia="en-GB"/>
              </w:rPr>
              <w:t>mappedQoS-FlowsToRelease</w:t>
            </w:r>
          </w:p>
          <w:p w14:paraId="3F9668D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D76B52">
            <w:pPr>
              <w:pStyle w:val="TAL"/>
              <w:rPr>
                <w:b/>
                <w:i/>
                <w:iCs/>
                <w:szCs w:val="22"/>
                <w:lang w:eastAsia="en-GB"/>
              </w:rPr>
            </w:pPr>
            <w:r>
              <w:rPr>
                <w:b/>
                <w:i/>
                <w:iCs/>
                <w:szCs w:val="22"/>
                <w:lang w:eastAsia="en-GB"/>
              </w:rPr>
              <w:t>pdu-Session</w:t>
            </w:r>
          </w:p>
          <w:p w14:paraId="5721AE3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D76B52">
            <w:pPr>
              <w:pStyle w:val="TAL"/>
              <w:rPr>
                <w:b/>
                <w:bCs/>
                <w:i/>
                <w:szCs w:val="22"/>
                <w:lang w:eastAsia="en-GB"/>
              </w:rPr>
            </w:pPr>
            <w:commentRangeStart w:id="14703"/>
            <w:r>
              <w:rPr>
                <w:b/>
                <w:bCs/>
                <w:i/>
                <w:szCs w:val="22"/>
                <w:lang w:eastAsia="en-GB"/>
              </w:rPr>
              <w:t>sdap-HeaderUL</w:t>
            </w:r>
            <w:commentRangeEnd w:id="14703"/>
            <w:r>
              <w:rPr>
                <w:rStyle w:val="CommentReference"/>
              </w:rPr>
              <w:commentReference w:id="14703"/>
            </w:r>
          </w:p>
          <w:p w14:paraId="04196541"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704" w:author="SA R2-1808986" w:date="2018-05-31T12:33:00Z">
              <w:r>
                <w:rPr>
                  <w:bCs/>
                  <w:szCs w:val="22"/>
                  <w:lang w:eastAsia="en-GB"/>
                </w:rPr>
                <w:t>The field cannot be changed after a DRB is established.</w:t>
              </w:r>
            </w:ins>
          </w:p>
        </w:tc>
      </w:tr>
      <w:tr w:rsidR="005D2A1B" w14:paraId="7E6EA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D76B52">
            <w:pPr>
              <w:pStyle w:val="TAL"/>
              <w:rPr>
                <w:b/>
                <w:bCs/>
                <w:i/>
                <w:szCs w:val="22"/>
                <w:lang w:eastAsia="en-GB"/>
              </w:rPr>
            </w:pPr>
            <w:commentRangeStart w:id="14705"/>
            <w:r>
              <w:rPr>
                <w:b/>
                <w:bCs/>
                <w:i/>
                <w:szCs w:val="22"/>
                <w:lang w:eastAsia="en-GB"/>
              </w:rPr>
              <w:t>sdap-HeaderDL</w:t>
            </w:r>
            <w:commentRangeEnd w:id="14705"/>
            <w:r>
              <w:rPr>
                <w:rStyle w:val="CommentReference"/>
              </w:rPr>
              <w:commentReference w:id="14705"/>
            </w:r>
          </w:p>
          <w:p w14:paraId="68116579"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706"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701"/>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707"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707"/>
    <w:p w14:paraId="7A657BF1" w14:textId="77777777" w:rsidR="005D2A1B" w:rsidRPr="00327B6B" w:rsidRDefault="005D2A1B" w:rsidP="005D2A1B">
      <w:pPr>
        <w:pStyle w:val="PL"/>
        <w:rPr>
          <w:lang w:val="sv-SE"/>
          <w:rPrChange w:id="14708" w:author="R2-1810848 SA" w:date="2018-07-10T13:22:00Z">
            <w:rPr/>
          </w:rPrChange>
        </w:rPr>
      </w:pPr>
      <w:r>
        <w:tab/>
      </w:r>
      <w:r w:rsidRPr="00327B6B">
        <w:rPr>
          <w:lang w:val="sv-SE"/>
          <w:rPrChange w:id="14709" w:author="R2-1810848 SA" w:date="2018-07-10T13:22:00Z">
            <w:rPr/>
          </w:rPrChange>
        </w:rPr>
        <w:t>monitoringSlotPeriodicityAndOffset</w:t>
      </w:r>
      <w:r w:rsidRPr="00327B6B">
        <w:rPr>
          <w:lang w:val="sv-SE"/>
          <w:rPrChange w:id="14710" w:author="R2-1810848 SA" w:date="2018-07-10T13:22:00Z">
            <w:rPr/>
          </w:rPrChange>
        </w:rPr>
        <w:tab/>
      </w:r>
      <w:r w:rsidRPr="00327B6B">
        <w:rPr>
          <w:lang w:val="sv-SE"/>
          <w:rPrChange w:id="14711" w:author="R2-1810848 SA" w:date="2018-07-10T13:22:00Z">
            <w:rPr/>
          </w:rPrChange>
        </w:rPr>
        <w:tab/>
      </w:r>
      <w:r w:rsidRPr="00327B6B">
        <w:rPr>
          <w:color w:val="993366"/>
          <w:lang w:val="sv-SE"/>
          <w:rPrChange w:id="14712" w:author="R2-1810848 SA" w:date="2018-07-10T13:22:00Z">
            <w:rPr>
              <w:color w:val="993366"/>
            </w:rPr>
          </w:rPrChange>
        </w:rPr>
        <w:t>CHOICE</w:t>
      </w:r>
      <w:r w:rsidRPr="00327B6B">
        <w:rPr>
          <w:lang w:val="sv-SE"/>
          <w:rPrChange w:id="14713" w:author="R2-1810848 SA" w:date="2018-07-10T13:22:00Z">
            <w:rPr/>
          </w:rPrChange>
        </w:rPr>
        <w:t xml:space="preserve"> {</w:t>
      </w:r>
    </w:p>
    <w:p w14:paraId="2250BC0C" w14:textId="77777777" w:rsidR="005D2A1B" w:rsidRPr="00327B6B" w:rsidRDefault="005D2A1B" w:rsidP="005D2A1B">
      <w:pPr>
        <w:pStyle w:val="PL"/>
        <w:rPr>
          <w:lang w:val="sv-SE"/>
          <w:rPrChange w:id="14714" w:author="R2-1810848 SA" w:date="2018-07-10T13:22:00Z">
            <w:rPr/>
          </w:rPrChange>
        </w:rPr>
      </w:pPr>
      <w:r w:rsidRPr="00327B6B">
        <w:rPr>
          <w:lang w:val="sv-SE"/>
          <w:rPrChange w:id="14715" w:author="R2-1810848 SA" w:date="2018-07-10T13:22:00Z">
            <w:rPr/>
          </w:rPrChange>
        </w:rPr>
        <w:tab/>
      </w:r>
      <w:r w:rsidRPr="00327B6B">
        <w:rPr>
          <w:lang w:val="sv-SE"/>
          <w:rPrChange w:id="14716" w:author="R2-1810848 SA" w:date="2018-07-10T13:22:00Z">
            <w:rPr/>
          </w:rPrChange>
        </w:rPr>
        <w:tab/>
        <w:t>sl1</w:t>
      </w:r>
      <w:r w:rsidRPr="00327B6B">
        <w:rPr>
          <w:lang w:val="sv-SE"/>
          <w:rPrChange w:id="14717" w:author="R2-1810848 SA" w:date="2018-07-10T13:22:00Z">
            <w:rPr/>
          </w:rPrChange>
        </w:rPr>
        <w:tab/>
      </w:r>
      <w:r w:rsidRPr="00327B6B">
        <w:rPr>
          <w:lang w:val="sv-SE"/>
          <w:rPrChange w:id="14718" w:author="R2-1810848 SA" w:date="2018-07-10T13:22:00Z">
            <w:rPr/>
          </w:rPrChange>
        </w:rPr>
        <w:tab/>
      </w:r>
      <w:r w:rsidRPr="00327B6B">
        <w:rPr>
          <w:lang w:val="sv-SE"/>
          <w:rPrChange w:id="14719" w:author="R2-1810848 SA" w:date="2018-07-10T13:22:00Z">
            <w:rPr/>
          </w:rPrChange>
        </w:rPr>
        <w:tab/>
      </w:r>
      <w:r w:rsidRPr="00327B6B">
        <w:rPr>
          <w:lang w:val="sv-SE"/>
          <w:rPrChange w:id="14720" w:author="R2-1810848 SA" w:date="2018-07-10T13:22:00Z">
            <w:rPr/>
          </w:rPrChange>
        </w:rPr>
        <w:tab/>
      </w:r>
      <w:r w:rsidRPr="00327B6B">
        <w:rPr>
          <w:lang w:val="sv-SE"/>
          <w:rPrChange w:id="14721" w:author="R2-1810848 SA" w:date="2018-07-10T13:22:00Z">
            <w:rPr/>
          </w:rPrChange>
        </w:rPr>
        <w:tab/>
      </w:r>
      <w:r w:rsidRPr="00327B6B">
        <w:rPr>
          <w:lang w:val="sv-SE"/>
          <w:rPrChange w:id="14722" w:author="R2-1810848 SA" w:date="2018-07-10T13:22:00Z">
            <w:rPr/>
          </w:rPrChange>
        </w:rPr>
        <w:tab/>
      </w:r>
      <w:r w:rsidRPr="00327B6B">
        <w:rPr>
          <w:lang w:val="sv-SE"/>
          <w:rPrChange w:id="14723" w:author="R2-1810848 SA" w:date="2018-07-10T13:22:00Z">
            <w:rPr/>
          </w:rPrChange>
        </w:rPr>
        <w:tab/>
      </w:r>
      <w:r w:rsidRPr="00327B6B">
        <w:rPr>
          <w:lang w:val="sv-SE"/>
          <w:rPrChange w:id="14724" w:author="R2-1810848 SA" w:date="2018-07-10T13:22:00Z">
            <w:rPr/>
          </w:rPrChange>
        </w:rPr>
        <w:tab/>
      </w:r>
      <w:r w:rsidRPr="00327B6B">
        <w:rPr>
          <w:lang w:val="sv-SE"/>
          <w:rPrChange w:id="14725" w:author="R2-1810848 SA" w:date="2018-07-10T13:22:00Z">
            <w:rPr/>
          </w:rPrChange>
        </w:rPr>
        <w:tab/>
      </w:r>
      <w:r w:rsidRPr="00327B6B">
        <w:rPr>
          <w:lang w:val="sv-SE"/>
          <w:rPrChange w:id="14726" w:author="R2-1810848 SA" w:date="2018-07-10T13:22:00Z">
            <w:rPr/>
          </w:rPrChange>
        </w:rPr>
        <w:tab/>
      </w:r>
      <w:r w:rsidRPr="00327B6B">
        <w:rPr>
          <w:color w:val="993366"/>
          <w:lang w:val="sv-SE"/>
          <w:rPrChange w:id="14727" w:author="R2-1810848 SA" w:date="2018-07-10T13:22:00Z">
            <w:rPr>
              <w:color w:val="993366"/>
            </w:rPr>
          </w:rPrChange>
        </w:rPr>
        <w:t>NULL</w:t>
      </w:r>
      <w:r w:rsidRPr="00327B6B">
        <w:rPr>
          <w:lang w:val="sv-SE"/>
          <w:rPrChange w:id="14728" w:author="R2-1810848 SA" w:date="2018-07-10T13:22:00Z">
            <w:rPr/>
          </w:rPrChange>
        </w:rPr>
        <w:t xml:space="preserve">, </w:t>
      </w:r>
    </w:p>
    <w:p w14:paraId="0E4AD6A1" w14:textId="77777777" w:rsidR="005D2A1B" w:rsidRPr="00327B6B" w:rsidRDefault="005D2A1B" w:rsidP="005D2A1B">
      <w:pPr>
        <w:pStyle w:val="PL"/>
        <w:rPr>
          <w:lang w:val="sv-SE"/>
          <w:rPrChange w:id="14729" w:author="R2-1810848 SA" w:date="2018-07-10T13:22:00Z">
            <w:rPr/>
          </w:rPrChange>
        </w:rPr>
      </w:pPr>
      <w:r w:rsidRPr="00327B6B">
        <w:rPr>
          <w:lang w:val="sv-SE"/>
          <w:rPrChange w:id="14730" w:author="R2-1810848 SA" w:date="2018-07-10T13:22:00Z">
            <w:rPr/>
          </w:rPrChange>
        </w:rPr>
        <w:tab/>
      </w:r>
      <w:r w:rsidRPr="00327B6B">
        <w:rPr>
          <w:lang w:val="sv-SE"/>
          <w:rPrChange w:id="14731" w:author="R2-1810848 SA" w:date="2018-07-10T13:22:00Z">
            <w:rPr/>
          </w:rPrChange>
        </w:rPr>
        <w:tab/>
        <w:t>sl2</w:t>
      </w:r>
      <w:r w:rsidRPr="00327B6B">
        <w:rPr>
          <w:lang w:val="sv-SE"/>
          <w:rPrChange w:id="14732" w:author="R2-1810848 SA" w:date="2018-07-10T13:22:00Z">
            <w:rPr/>
          </w:rPrChange>
        </w:rPr>
        <w:tab/>
      </w:r>
      <w:r w:rsidRPr="00327B6B">
        <w:rPr>
          <w:lang w:val="sv-SE"/>
          <w:rPrChange w:id="14733" w:author="R2-1810848 SA" w:date="2018-07-10T13:22:00Z">
            <w:rPr/>
          </w:rPrChange>
        </w:rPr>
        <w:tab/>
      </w:r>
      <w:r w:rsidRPr="00327B6B">
        <w:rPr>
          <w:lang w:val="sv-SE"/>
          <w:rPrChange w:id="14734" w:author="R2-1810848 SA" w:date="2018-07-10T13:22:00Z">
            <w:rPr/>
          </w:rPrChange>
        </w:rPr>
        <w:tab/>
      </w:r>
      <w:r w:rsidRPr="00327B6B">
        <w:rPr>
          <w:lang w:val="sv-SE"/>
          <w:rPrChange w:id="14735" w:author="R2-1810848 SA" w:date="2018-07-10T13:22:00Z">
            <w:rPr/>
          </w:rPrChange>
        </w:rPr>
        <w:tab/>
      </w:r>
      <w:r w:rsidRPr="00327B6B">
        <w:rPr>
          <w:lang w:val="sv-SE"/>
          <w:rPrChange w:id="14736" w:author="R2-1810848 SA" w:date="2018-07-10T13:22:00Z">
            <w:rPr/>
          </w:rPrChange>
        </w:rPr>
        <w:tab/>
      </w:r>
      <w:r w:rsidRPr="00327B6B">
        <w:rPr>
          <w:lang w:val="sv-SE"/>
          <w:rPrChange w:id="14737" w:author="R2-1810848 SA" w:date="2018-07-10T13:22:00Z">
            <w:rPr/>
          </w:rPrChange>
        </w:rPr>
        <w:tab/>
      </w:r>
      <w:r w:rsidRPr="00327B6B">
        <w:rPr>
          <w:lang w:val="sv-SE"/>
          <w:rPrChange w:id="14738" w:author="R2-1810848 SA" w:date="2018-07-10T13:22:00Z">
            <w:rPr/>
          </w:rPrChange>
        </w:rPr>
        <w:tab/>
      </w:r>
      <w:r w:rsidRPr="00327B6B">
        <w:rPr>
          <w:lang w:val="sv-SE"/>
          <w:rPrChange w:id="14739" w:author="R2-1810848 SA" w:date="2018-07-10T13:22:00Z">
            <w:rPr/>
          </w:rPrChange>
        </w:rPr>
        <w:tab/>
      </w:r>
      <w:r w:rsidRPr="00327B6B">
        <w:rPr>
          <w:lang w:val="sv-SE"/>
          <w:rPrChange w:id="14740" w:author="R2-1810848 SA" w:date="2018-07-10T13:22:00Z">
            <w:rPr/>
          </w:rPrChange>
        </w:rPr>
        <w:tab/>
      </w:r>
      <w:r w:rsidRPr="00327B6B">
        <w:rPr>
          <w:lang w:val="sv-SE"/>
          <w:rPrChange w:id="14741" w:author="R2-1810848 SA" w:date="2018-07-10T13:22:00Z">
            <w:rPr/>
          </w:rPrChange>
        </w:rPr>
        <w:tab/>
      </w:r>
      <w:r w:rsidRPr="00327B6B">
        <w:rPr>
          <w:color w:val="993366"/>
          <w:lang w:val="sv-SE"/>
          <w:rPrChange w:id="14742" w:author="R2-1810848 SA" w:date="2018-07-10T13:22:00Z">
            <w:rPr>
              <w:color w:val="993366"/>
            </w:rPr>
          </w:rPrChange>
        </w:rPr>
        <w:t>INTEGER</w:t>
      </w:r>
      <w:r w:rsidRPr="00327B6B">
        <w:rPr>
          <w:lang w:val="sv-SE"/>
          <w:rPrChange w:id="14743" w:author="R2-1810848 SA" w:date="2018-07-10T13:22:00Z">
            <w:rPr/>
          </w:rPrChange>
        </w:rPr>
        <w:t xml:space="preserve"> (0..1), </w:t>
      </w:r>
    </w:p>
    <w:p w14:paraId="68188FCA" w14:textId="77777777" w:rsidR="005D2A1B" w:rsidRPr="00327B6B" w:rsidRDefault="005D2A1B" w:rsidP="005D2A1B">
      <w:pPr>
        <w:pStyle w:val="PL"/>
        <w:rPr>
          <w:lang w:val="sv-SE"/>
          <w:rPrChange w:id="14744" w:author="R2-1810848 SA" w:date="2018-07-10T13:22:00Z">
            <w:rPr/>
          </w:rPrChange>
        </w:rPr>
      </w:pPr>
      <w:r w:rsidRPr="00327B6B">
        <w:rPr>
          <w:lang w:val="sv-SE"/>
          <w:rPrChange w:id="14745" w:author="R2-1810848 SA" w:date="2018-07-10T13:22:00Z">
            <w:rPr/>
          </w:rPrChange>
        </w:rPr>
        <w:tab/>
      </w:r>
      <w:r w:rsidRPr="00327B6B">
        <w:rPr>
          <w:lang w:val="sv-SE"/>
          <w:rPrChange w:id="14746" w:author="R2-1810848 SA" w:date="2018-07-10T13:22:00Z">
            <w:rPr/>
          </w:rPrChange>
        </w:rPr>
        <w:tab/>
        <w:t>sl4</w:t>
      </w:r>
      <w:r w:rsidRPr="00327B6B">
        <w:rPr>
          <w:lang w:val="sv-SE"/>
          <w:rPrChange w:id="14747" w:author="R2-1810848 SA" w:date="2018-07-10T13:22:00Z">
            <w:rPr/>
          </w:rPrChange>
        </w:rPr>
        <w:tab/>
      </w:r>
      <w:r w:rsidRPr="00327B6B">
        <w:rPr>
          <w:lang w:val="sv-SE"/>
          <w:rPrChange w:id="14748" w:author="R2-1810848 SA" w:date="2018-07-10T13:22:00Z">
            <w:rPr/>
          </w:rPrChange>
        </w:rPr>
        <w:tab/>
      </w:r>
      <w:r w:rsidRPr="00327B6B">
        <w:rPr>
          <w:lang w:val="sv-SE"/>
          <w:rPrChange w:id="14749" w:author="R2-1810848 SA" w:date="2018-07-10T13:22:00Z">
            <w:rPr/>
          </w:rPrChange>
        </w:rPr>
        <w:tab/>
      </w:r>
      <w:r w:rsidRPr="00327B6B">
        <w:rPr>
          <w:lang w:val="sv-SE"/>
          <w:rPrChange w:id="14750" w:author="R2-1810848 SA" w:date="2018-07-10T13:22:00Z">
            <w:rPr/>
          </w:rPrChange>
        </w:rPr>
        <w:tab/>
      </w:r>
      <w:r w:rsidRPr="00327B6B">
        <w:rPr>
          <w:lang w:val="sv-SE"/>
          <w:rPrChange w:id="14751" w:author="R2-1810848 SA" w:date="2018-07-10T13:22:00Z">
            <w:rPr/>
          </w:rPrChange>
        </w:rPr>
        <w:tab/>
      </w:r>
      <w:r w:rsidRPr="00327B6B">
        <w:rPr>
          <w:lang w:val="sv-SE"/>
          <w:rPrChange w:id="14752" w:author="R2-1810848 SA" w:date="2018-07-10T13:22:00Z">
            <w:rPr/>
          </w:rPrChange>
        </w:rPr>
        <w:tab/>
      </w:r>
      <w:r w:rsidRPr="00327B6B">
        <w:rPr>
          <w:lang w:val="sv-SE"/>
          <w:rPrChange w:id="14753" w:author="R2-1810848 SA" w:date="2018-07-10T13:22:00Z">
            <w:rPr/>
          </w:rPrChange>
        </w:rPr>
        <w:tab/>
      </w:r>
      <w:r w:rsidRPr="00327B6B">
        <w:rPr>
          <w:lang w:val="sv-SE"/>
          <w:rPrChange w:id="14754" w:author="R2-1810848 SA" w:date="2018-07-10T13:22:00Z">
            <w:rPr/>
          </w:rPrChange>
        </w:rPr>
        <w:tab/>
      </w:r>
      <w:r w:rsidRPr="00327B6B">
        <w:rPr>
          <w:lang w:val="sv-SE"/>
          <w:rPrChange w:id="14755" w:author="R2-1810848 SA" w:date="2018-07-10T13:22:00Z">
            <w:rPr/>
          </w:rPrChange>
        </w:rPr>
        <w:tab/>
      </w:r>
      <w:r w:rsidRPr="00327B6B">
        <w:rPr>
          <w:lang w:val="sv-SE"/>
          <w:rPrChange w:id="14756" w:author="R2-1810848 SA" w:date="2018-07-10T13:22:00Z">
            <w:rPr/>
          </w:rPrChange>
        </w:rPr>
        <w:tab/>
      </w:r>
      <w:r w:rsidRPr="00327B6B">
        <w:rPr>
          <w:color w:val="993366"/>
          <w:lang w:val="sv-SE"/>
          <w:rPrChange w:id="14757" w:author="R2-1810848 SA" w:date="2018-07-10T13:22:00Z">
            <w:rPr>
              <w:color w:val="993366"/>
            </w:rPr>
          </w:rPrChange>
        </w:rPr>
        <w:t>INTEGER</w:t>
      </w:r>
      <w:r w:rsidRPr="00327B6B">
        <w:rPr>
          <w:lang w:val="sv-SE"/>
          <w:rPrChange w:id="14758" w:author="R2-1810848 SA" w:date="2018-07-10T13:22:00Z">
            <w:rPr/>
          </w:rPrChange>
        </w:rPr>
        <w:t xml:space="preserve"> (0..3), </w:t>
      </w:r>
    </w:p>
    <w:p w14:paraId="11512628" w14:textId="77777777" w:rsidR="005D2A1B" w:rsidRPr="00327B6B" w:rsidRDefault="005D2A1B" w:rsidP="005D2A1B">
      <w:pPr>
        <w:pStyle w:val="PL"/>
        <w:rPr>
          <w:lang w:val="sv-SE"/>
          <w:rPrChange w:id="14759" w:author="R2-1810848 SA" w:date="2018-07-10T13:22:00Z">
            <w:rPr/>
          </w:rPrChange>
        </w:rPr>
      </w:pPr>
      <w:r w:rsidRPr="00327B6B">
        <w:rPr>
          <w:lang w:val="sv-SE"/>
          <w:rPrChange w:id="14760" w:author="R2-1810848 SA" w:date="2018-07-10T13:22:00Z">
            <w:rPr/>
          </w:rPrChange>
        </w:rPr>
        <w:tab/>
      </w:r>
      <w:r w:rsidRPr="00327B6B">
        <w:rPr>
          <w:lang w:val="sv-SE"/>
          <w:rPrChange w:id="14761" w:author="R2-1810848 SA" w:date="2018-07-10T13:22:00Z">
            <w:rPr/>
          </w:rPrChange>
        </w:rPr>
        <w:tab/>
        <w:t xml:space="preserve">sl5 </w:t>
      </w:r>
      <w:r w:rsidRPr="00327B6B">
        <w:rPr>
          <w:lang w:val="sv-SE"/>
          <w:rPrChange w:id="14762" w:author="R2-1810848 SA" w:date="2018-07-10T13:22:00Z">
            <w:rPr/>
          </w:rPrChange>
        </w:rPr>
        <w:tab/>
      </w:r>
      <w:r w:rsidRPr="00327B6B">
        <w:rPr>
          <w:lang w:val="sv-SE"/>
          <w:rPrChange w:id="14763" w:author="R2-1810848 SA" w:date="2018-07-10T13:22:00Z">
            <w:rPr/>
          </w:rPrChange>
        </w:rPr>
        <w:tab/>
      </w:r>
      <w:r w:rsidRPr="00327B6B">
        <w:rPr>
          <w:lang w:val="sv-SE"/>
          <w:rPrChange w:id="14764" w:author="R2-1810848 SA" w:date="2018-07-10T13:22:00Z">
            <w:rPr/>
          </w:rPrChange>
        </w:rPr>
        <w:tab/>
      </w:r>
      <w:r w:rsidRPr="00327B6B">
        <w:rPr>
          <w:lang w:val="sv-SE"/>
          <w:rPrChange w:id="14765" w:author="R2-1810848 SA" w:date="2018-07-10T13:22:00Z">
            <w:rPr/>
          </w:rPrChange>
        </w:rPr>
        <w:tab/>
      </w:r>
      <w:r w:rsidRPr="00327B6B">
        <w:rPr>
          <w:lang w:val="sv-SE"/>
          <w:rPrChange w:id="14766" w:author="R2-1810848 SA" w:date="2018-07-10T13:22:00Z">
            <w:rPr/>
          </w:rPrChange>
        </w:rPr>
        <w:tab/>
      </w:r>
      <w:r w:rsidRPr="00327B6B">
        <w:rPr>
          <w:lang w:val="sv-SE"/>
          <w:rPrChange w:id="14767" w:author="R2-1810848 SA" w:date="2018-07-10T13:22:00Z">
            <w:rPr/>
          </w:rPrChange>
        </w:rPr>
        <w:tab/>
      </w:r>
      <w:r w:rsidRPr="00327B6B">
        <w:rPr>
          <w:lang w:val="sv-SE"/>
          <w:rPrChange w:id="14768" w:author="R2-1810848 SA" w:date="2018-07-10T13:22:00Z">
            <w:rPr/>
          </w:rPrChange>
        </w:rPr>
        <w:tab/>
      </w:r>
      <w:r w:rsidRPr="00327B6B">
        <w:rPr>
          <w:lang w:val="sv-SE"/>
          <w:rPrChange w:id="14769" w:author="R2-1810848 SA" w:date="2018-07-10T13:22:00Z">
            <w:rPr/>
          </w:rPrChange>
        </w:rPr>
        <w:tab/>
      </w:r>
      <w:r w:rsidRPr="00327B6B">
        <w:rPr>
          <w:lang w:val="sv-SE"/>
          <w:rPrChange w:id="14770" w:author="R2-1810848 SA" w:date="2018-07-10T13:22:00Z">
            <w:rPr/>
          </w:rPrChange>
        </w:rPr>
        <w:tab/>
      </w:r>
      <w:r w:rsidRPr="00327B6B">
        <w:rPr>
          <w:color w:val="993366"/>
          <w:lang w:val="sv-SE"/>
          <w:rPrChange w:id="14771" w:author="R2-1810848 SA" w:date="2018-07-10T13:22:00Z">
            <w:rPr>
              <w:color w:val="993366"/>
            </w:rPr>
          </w:rPrChange>
        </w:rPr>
        <w:t>INTEGER</w:t>
      </w:r>
      <w:r w:rsidRPr="00327B6B">
        <w:rPr>
          <w:lang w:val="sv-SE"/>
          <w:rPrChange w:id="14772" w:author="R2-1810848 SA" w:date="2018-07-10T13:22:00Z">
            <w:rPr/>
          </w:rPrChange>
        </w:rPr>
        <w:t xml:space="preserve"> (0..4),</w:t>
      </w:r>
    </w:p>
    <w:p w14:paraId="713183FA" w14:textId="77777777" w:rsidR="005D2A1B" w:rsidRPr="00327B6B" w:rsidRDefault="005D2A1B" w:rsidP="005D2A1B">
      <w:pPr>
        <w:pStyle w:val="PL"/>
        <w:rPr>
          <w:lang w:val="sv-SE"/>
          <w:rPrChange w:id="14773" w:author="R2-1810848 SA" w:date="2018-07-10T13:22:00Z">
            <w:rPr/>
          </w:rPrChange>
        </w:rPr>
      </w:pPr>
      <w:r w:rsidRPr="00327B6B">
        <w:rPr>
          <w:lang w:val="sv-SE"/>
          <w:rPrChange w:id="14774" w:author="R2-1810848 SA" w:date="2018-07-10T13:22:00Z">
            <w:rPr/>
          </w:rPrChange>
        </w:rPr>
        <w:tab/>
      </w:r>
      <w:r w:rsidRPr="00327B6B">
        <w:rPr>
          <w:lang w:val="sv-SE"/>
          <w:rPrChange w:id="14775" w:author="R2-1810848 SA" w:date="2018-07-10T13:22:00Z">
            <w:rPr/>
          </w:rPrChange>
        </w:rPr>
        <w:tab/>
        <w:t>sl8</w:t>
      </w:r>
      <w:r w:rsidRPr="00327B6B">
        <w:rPr>
          <w:lang w:val="sv-SE"/>
          <w:rPrChange w:id="14776" w:author="R2-1810848 SA" w:date="2018-07-10T13:22:00Z">
            <w:rPr/>
          </w:rPrChange>
        </w:rPr>
        <w:tab/>
      </w:r>
      <w:r w:rsidRPr="00327B6B">
        <w:rPr>
          <w:lang w:val="sv-SE"/>
          <w:rPrChange w:id="14777" w:author="R2-1810848 SA" w:date="2018-07-10T13:22:00Z">
            <w:rPr/>
          </w:rPrChange>
        </w:rPr>
        <w:tab/>
      </w:r>
      <w:r w:rsidRPr="00327B6B">
        <w:rPr>
          <w:lang w:val="sv-SE"/>
          <w:rPrChange w:id="14778" w:author="R2-1810848 SA" w:date="2018-07-10T13:22:00Z">
            <w:rPr/>
          </w:rPrChange>
        </w:rPr>
        <w:tab/>
      </w:r>
      <w:r w:rsidRPr="00327B6B">
        <w:rPr>
          <w:lang w:val="sv-SE"/>
          <w:rPrChange w:id="14779" w:author="R2-1810848 SA" w:date="2018-07-10T13:22:00Z">
            <w:rPr/>
          </w:rPrChange>
        </w:rPr>
        <w:tab/>
      </w:r>
      <w:r w:rsidRPr="00327B6B">
        <w:rPr>
          <w:lang w:val="sv-SE"/>
          <w:rPrChange w:id="14780" w:author="R2-1810848 SA" w:date="2018-07-10T13:22:00Z">
            <w:rPr/>
          </w:rPrChange>
        </w:rPr>
        <w:tab/>
      </w:r>
      <w:r w:rsidRPr="00327B6B">
        <w:rPr>
          <w:lang w:val="sv-SE"/>
          <w:rPrChange w:id="14781" w:author="R2-1810848 SA" w:date="2018-07-10T13:22:00Z">
            <w:rPr/>
          </w:rPrChange>
        </w:rPr>
        <w:tab/>
      </w:r>
      <w:r w:rsidRPr="00327B6B">
        <w:rPr>
          <w:lang w:val="sv-SE"/>
          <w:rPrChange w:id="14782" w:author="R2-1810848 SA" w:date="2018-07-10T13:22:00Z">
            <w:rPr/>
          </w:rPrChange>
        </w:rPr>
        <w:tab/>
      </w:r>
      <w:r w:rsidRPr="00327B6B">
        <w:rPr>
          <w:lang w:val="sv-SE"/>
          <w:rPrChange w:id="14783" w:author="R2-1810848 SA" w:date="2018-07-10T13:22:00Z">
            <w:rPr/>
          </w:rPrChange>
        </w:rPr>
        <w:tab/>
      </w:r>
      <w:r w:rsidRPr="00327B6B">
        <w:rPr>
          <w:lang w:val="sv-SE"/>
          <w:rPrChange w:id="14784" w:author="R2-1810848 SA" w:date="2018-07-10T13:22:00Z">
            <w:rPr/>
          </w:rPrChange>
        </w:rPr>
        <w:tab/>
      </w:r>
      <w:r w:rsidRPr="00327B6B">
        <w:rPr>
          <w:lang w:val="sv-SE"/>
          <w:rPrChange w:id="14785" w:author="R2-1810848 SA" w:date="2018-07-10T13:22:00Z">
            <w:rPr/>
          </w:rPrChange>
        </w:rPr>
        <w:tab/>
      </w:r>
      <w:r w:rsidRPr="00327B6B">
        <w:rPr>
          <w:color w:val="993366"/>
          <w:lang w:val="sv-SE"/>
          <w:rPrChange w:id="14786" w:author="R2-1810848 SA" w:date="2018-07-10T13:22:00Z">
            <w:rPr>
              <w:color w:val="993366"/>
            </w:rPr>
          </w:rPrChange>
        </w:rPr>
        <w:t>INTEGER</w:t>
      </w:r>
      <w:r w:rsidRPr="00327B6B">
        <w:rPr>
          <w:lang w:val="sv-SE"/>
          <w:rPrChange w:id="14787" w:author="R2-1810848 SA" w:date="2018-07-10T13:22:00Z">
            <w:rPr/>
          </w:rPrChange>
        </w:rPr>
        <w:t xml:space="preserve"> (0..7), </w:t>
      </w:r>
    </w:p>
    <w:p w14:paraId="13A0F78C" w14:textId="77777777" w:rsidR="005D2A1B" w:rsidRPr="00327B6B" w:rsidRDefault="005D2A1B" w:rsidP="005D2A1B">
      <w:pPr>
        <w:pStyle w:val="PL"/>
        <w:rPr>
          <w:lang w:val="sv-SE"/>
          <w:rPrChange w:id="14788" w:author="R2-1810848 SA" w:date="2018-07-10T13:22:00Z">
            <w:rPr/>
          </w:rPrChange>
        </w:rPr>
      </w:pPr>
      <w:r w:rsidRPr="00327B6B">
        <w:rPr>
          <w:lang w:val="sv-SE"/>
          <w:rPrChange w:id="14789" w:author="R2-1810848 SA" w:date="2018-07-10T13:22:00Z">
            <w:rPr/>
          </w:rPrChange>
        </w:rPr>
        <w:tab/>
      </w:r>
      <w:r w:rsidRPr="00327B6B">
        <w:rPr>
          <w:lang w:val="sv-SE"/>
          <w:rPrChange w:id="14790" w:author="R2-1810848 SA" w:date="2018-07-10T13:22:00Z">
            <w:rPr/>
          </w:rPrChange>
        </w:rPr>
        <w:tab/>
        <w:t xml:space="preserve">sl10 </w:t>
      </w:r>
      <w:r w:rsidRPr="00327B6B">
        <w:rPr>
          <w:lang w:val="sv-SE"/>
          <w:rPrChange w:id="14791" w:author="R2-1810848 SA" w:date="2018-07-10T13:22:00Z">
            <w:rPr/>
          </w:rPrChange>
        </w:rPr>
        <w:tab/>
      </w:r>
      <w:r w:rsidRPr="00327B6B">
        <w:rPr>
          <w:lang w:val="sv-SE"/>
          <w:rPrChange w:id="14792" w:author="R2-1810848 SA" w:date="2018-07-10T13:22:00Z">
            <w:rPr/>
          </w:rPrChange>
        </w:rPr>
        <w:tab/>
      </w:r>
      <w:r w:rsidRPr="00327B6B">
        <w:rPr>
          <w:lang w:val="sv-SE"/>
          <w:rPrChange w:id="14793" w:author="R2-1810848 SA" w:date="2018-07-10T13:22:00Z">
            <w:rPr/>
          </w:rPrChange>
        </w:rPr>
        <w:tab/>
      </w:r>
      <w:r w:rsidRPr="00327B6B">
        <w:rPr>
          <w:lang w:val="sv-SE"/>
          <w:rPrChange w:id="14794" w:author="R2-1810848 SA" w:date="2018-07-10T13:22:00Z">
            <w:rPr/>
          </w:rPrChange>
        </w:rPr>
        <w:tab/>
      </w:r>
      <w:r w:rsidRPr="00327B6B">
        <w:rPr>
          <w:lang w:val="sv-SE"/>
          <w:rPrChange w:id="14795" w:author="R2-1810848 SA" w:date="2018-07-10T13:22:00Z">
            <w:rPr/>
          </w:rPrChange>
        </w:rPr>
        <w:tab/>
      </w:r>
      <w:r w:rsidRPr="00327B6B">
        <w:rPr>
          <w:lang w:val="sv-SE"/>
          <w:rPrChange w:id="14796" w:author="R2-1810848 SA" w:date="2018-07-10T13:22:00Z">
            <w:rPr/>
          </w:rPrChange>
        </w:rPr>
        <w:tab/>
      </w:r>
      <w:r w:rsidRPr="00327B6B">
        <w:rPr>
          <w:lang w:val="sv-SE"/>
          <w:rPrChange w:id="14797" w:author="R2-1810848 SA" w:date="2018-07-10T13:22:00Z">
            <w:rPr/>
          </w:rPrChange>
        </w:rPr>
        <w:tab/>
      </w:r>
      <w:r w:rsidRPr="00327B6B">
        <w:rPr>
          <w:lang w:val="sv-SE"/>
          <w:rPrChange w:id="14798" w:author="R2-1810848 SA" w:date="2018-07-10T13:22:00Z">
            <w:rPr/>
          </w:rPrChange>
        </w:rPr>
        <w:tab/>
      </w:r>
      <w:r w:rsidRPr="00327B6B">
        <w:rPr>
          <w:lang w:val="sv-SE"/>
          <w:rPrChange w:id="14799" w:author="R2-1810848 SA" w:date="2018-07-10T13:22:00Z">
            <w:rPr/>
          </w:rPrChange>
        </w:rPr>
        <w:tab/>
      </w:r>
      <w:r w:rsidRPr="00327B6B">
        <w:rPr>
          <w:color w:val="993366"/>
          <w:lang w:val="sv-SE"/>
          <w:rPrChange w:id="14800" w:author="R2-1810848 SA" w:date="2018-07-10T13:22:00Z">
            <w:rPr>
              <w:color w:val="993366"/>
            </w:rPr>
          </w:rPrChange>
        </w:rPr>
        <w:t>INTEGER</w:t>
      </w:r>
      <w:r w:rsidRPr="00327B6B">
        <w:rPr>
          <w:lang w:val="sv-SE"/>
          <w:rPrChange w:id="14801" w:author="R2-1810848 SA" w:date="2018-07-10T13:22:00Z">
            <w:rPr/>
          </w:rPrChange>
        </w:rPr>
        <w:t xml:space="preserve"> (0..9),</w:t>
      </w:r>
    </w:p>
    <w:p w14:paraId="214574BA" w14:textId="77777777" w:rsidR="005D2A1B" w:rsidRPr="00327B6B" w:rsidRDefault="005D2A1B" w:rsidP="005D2A1B">
      <w:pPr>
        <w:pStyle w:val="PL"/>
        <w:rPr>
          <w:lang w:val="sv-SE"/>
          <w:rPrChange w:id="14802" w:author="R2-1810848 SA" w:date="2018-07-10T13:22:00Z">
            <w:rPr/>
          </w:rPrChange>
        </w:rPr>
      </w:pPr>
      <w:r w:rsidRPr="00327B6B">
        <w:rPr>
          <w:lang w:val="sv-SE"/>
          <w:rPrChange w:id="14803" w:author="R2-1810848 SA" w:date="2018-07-10T13:22:00Z">
            <w:rPr/>
          </w:rPrChange>
        </w:rPr>
        <w:tab/>
      </w:r>
      <w:r w:rsidRPr="00327B6B">
        <w:rPr>
          <w:lang w:val="sv-SE"/>
          <w:rPrChange w:id="14804" w:author="R2-1810848 SA" w:date="2018-07-10T13:22:00Z">
            <w:rPr/>
          </w:rPrChange>
        </w:rPr>
        <w:tab/>
        <w:t xml:space="preserve">sl16 </w:t>
      </w:r>
      <w:r w:rsidRPr="00327B6B">
        <w:rPr>
          <w:lang w:val="sv-SE"/>
          <w:rPrChange w:id="14805" w:author="R2-1810848 SA" w:date="2018-07-10T13:22:00Z">
            <w:rPr/>
          </w:rPrChange>
        </w:rPr>
        <w:tab/>
      </w:r>
      <w:r w:rsidRPr="00327B6B">
        <w:rPr>
          <w:lang w:val="sv-SE"/>
          <w:rPrChange w:id="14806" w:author="R2-1810848 SA" w:date="2018-07-10T13:22:00Z">
            <w:rPr/>
          </w:rPrChange>
        </w:rPr>
        <w:tab/>
      </w:r>
      <w:r w:rsidRPr="00327B6B">
        <w:rPr>
          <w:lang w:val="sv-SE"/>
          <w:rPrChange w:id="14807" w:author="R2-1810848 SA" w:date="2018-07-10T13:22:00Z">
            <w:rPr/>
          </w:rPrChange>
        </w:rPr>
        <w:tab/>
      </w:r>
      <w:r w:rsidRPr="00327B6B">
        <w:rPr>
          <w:lang w:val="sv-SE"/>
          <w:rPrChange w:id="14808" w:author="R2-1810848 SA" w:date="2018-07-10T13:22:00Z">
            <w:rPr/>
          </w:rPrChange>
        </w:rPr>
        <w:tab/>
      </w:r>
      <w:r w:rsidRPr="00327B6B">
        <w:rPr>
          <w:lang w:val="sv-SE"/>
          <w:rPrChange w:id="14809" w:author="R2-1810848 SA" w:date="2018-07-10T13:22:00Z">
            <w:rPr/>
          </w:rPrChange>
        </w:rPr>
        <w:tab/>
      </w:r>
      <w:r w:rsidRPr="00327B6B">
        <w:rPr>
          <w:lang w:val="sv-SE"/>
          <w:rPrChange w:id="14810" w:author="R2-1810848 SA" w:date="2018-07-10T13:22:00Z">
            <w:rPr/>
          </w:rPrChange>
        </w:rPr>
        <w:tab/>
      </w:r>
      <w:r w:rsidRPr="00327B6B">
        <w:rPr>
          <w:lang w:val="sv-SE"/>
          <w:rPrChange w:id="14811" w:author="R2-1810848 SA" w:date="2018-07-10T13:22:00Z">
            <w:rPr/>
          </w:rPrChange>
        </w:rPr>
        <w:tab/>
      </w:r>
      <w:r w:rsidRPr="00327B6B">
        <w:rPr>
          <w:lang w:val="sv-SE"/>
          <w:rPrChange w:id="14812" w:author="R2-1810848 SA" w:date="2018-07-10T13:22:00Z">
            <w:rPr/>
          </w:rPrChange>
        </w:rPr>
        <w:tab/>
      </w:r>
      <w:r w:rsidRPr="00327B6B">
        <w:rPr>
          <w:lang w:val="sv-SE"/>
          <w:rPrChange w:id="14813" w:author="R2-1810848 SA" w:date="2018-07-10T13:22:00Z">
            <w:rPr/>
          </w:rPrChange>
        </w:rPr>
        <w:tab/>
      </w:r>
      <w:r w:rsidRPr="00327B6B">
        <w:rPr>
          <w:color w:val="993366"/>
          <w:lang w:val="sv-SE"/>
          <w:rPrChange w:id="14814" w:author="R2-1810848 SA" w:date="2018-07-10T13:22:00Z">
            <w:rPr>
              <w:color w:val="993366"/>
            </w:rPr>
          </w:rPrChange>
        </w:rPr>
        <w:t>INTEGER</w:t>
      </w:r>
      <w:r w:rsidRPr="00327B6B">
        <w:rPr>
          <w:lang w:val="sv-SE"/>
          <w:rPrChange w:id="14815" w:author="R2-1810848 SA" w:date="2018-07-10T13:22:00Z">
            <w:rPr/>
          </w:rPrChange>
        </w:rPr>
        <w:t xml:space="preserve"> (0..15),</w:t>
      </w:r>
    </w:p>
    <w:p w14:paraId="009BC643" w14:textId="77777777" w:rsidR="005D2A1B" w:rsidRPr="00327B6B" w:rsidRDefault="005D2A1B" w:rsidP="005D2A1B">
      <w:pPr>
        <w:pStyle w:val="PL"/>
        <w:rPr>
          <w:lang w:val="sv-SE"/>
          <w:rPrChange w:id="14816" w:author="R2-1810848 SA" w:date="2018-07-10T13:22:00Z">
            <w:rPr/>
          </w:rPrChange>
        </w:rPr>
      </w:pPr>
      <w:r w:rsidRPr="00327B6B">
        <w:rPr>
          <w:lang w:val="sv-SE"/>
          <w:rPrChange w:id="14817" w:author="R2-1810848 SA" w:date="2018-07-10T13:22:00Z">
            <w:rPr/>
          </w:rPrChange>
        </w:rPr>
        <w:tab/>
      </w:r>
      <w:r w:rsidRPr="00327B6B">
        <w:rPr>
          <w:lang w:val="sv-SE"/>
          <w:rPrChange w:id="14818" w:author="R2-1810848 SA" w:date="2018-07-10T13:22:00Z">
            <w:rPr/>
          </w:rPrChange>
        </w:rPr>
        <w:tab/>
        <w:t xml:space="preserve">sl20 </w:t>
      </w:r>
      <w:r w:rsidRPr="00327B6B">
        <w:rPr>
          <w:lang w:val="sv-SE"/>
          <w:rPrChange w:id="14819" w:author="R2-1810848 SA" w:date="2018-07-10T13:22:00Z">
            <w:rPr/>
          </w:rPrChange>
        </w:rPr>
        <w:tab/>
      </w:r>
      <w:r w:rsidRPr="00327B6B">
        <w:rPr>
          <w:lang w:val="sv-SE"/>
          <w:rPrChange w:id="14820" w:author="R2-1810848 SA" w:date="2018-07-10T13:22:00Z">
            <w:rPr/>
          </w:rPrChange>
        </w:rPr>
        <w:tab/>
      </w:r>
      <w:r w:rsidRPr="00327B6B">
        <w:rPr>
          <w:lang w:val="sv-SE"/>
          <w:rPrChange w:id="14821" w:author="R2-1810848 SA" w:date="2018-07-10T13:22:00Z">
            <w:rPr/>
          </w:rPrChange>
        </w:rPr>
        <w:tab/>
      </w:r>
      <w:r w:rsidRPr="00327B6B">
        <w:rPr>
          <w:lang w:val="sv-SE"/>
          <w:rPrChange w:id="14822" w:author="R2-1810848 SA" w:date="2018-07-10T13:22:00Z">
            <w:rPr/>
          </w:rPrChange>
        </w:rPr>
        <w:tab/>
      </w:r>
      <w:r w:rsidRPr="00327B6B">
        <w:rPr>
          <w:lang w:val="sv-SE"/>
          <w:rPrChange w:id="14823" w:author="R2-1810848 SA" w:date="2018-07-10T13:22:00Z">
            <w:rPr/>
          </w:rPrChange>
        </w:rPr>
        <w:tab/>
      </w:r>
      <w:r w:rsidRPr="00327B6B">
        <w:rPr>
          <w:lang w:val="sv-SE"/>
          <w:rPrChange w:id="14824" w:author="R2-1810848 SA" w:date="2018-07-10T13:22:00Z">
            <w:rPr/>
          </w:rPrChange>
        </w:rPr>
        <w:tab/>
      </w:r>
      <w:r w:rsidRPr="00327B6B">
        <w:rPr>
          <w:lang w:val="sv-SE"/>
          <w:rPrChange w:id="14825" w:author="R2-1810848 SA" w:date="2018-07-10T13:22:00Z">
            <w:rPr/>
          </w:rPrChange>
        </w:rPr>
        <w:tab/>
      </w:r>
      <w:r w:rsidRPr="00327B6B">
        <w:rPr>
          <w:lang w:val="sv-SE"/>
          <w:rPrChange w:id="14826" w:author="R2-1810848 SA" w:date="2018-07-10T13:22:00Z">
            <w:rPr/>
          </w:rPrChange>
        </w:rPr>
        <w:tab/>
      </w:r>
      <w:r w:rsidRPr="00327B6B">
        <w:rPr>
          <w:lang w:val="sv-SE"/>
          <w:rPrChange w:id="14827" w:author="R2-1810848 SA" w:date="2018-07-10T13:22:00Z">
            <w:rPr/>
          </w:rPrChange>
        </w:rPr>
        <w:tab/>
      </w:r>
      <w:r w:rsidRPr="00327B6B">
        <w:rPr>
          <w:color w:val="993366"/>
          <w:lang w:val="sv-SE"/>
          <w:rPrChange w:id="14828" w:author="R2-1810848 SA" w:date="2018-07-10T13:22:00Z">
            <w:rPr>
              <w:color w:val="993366"/>
            </w:rPr>
          </w:rPrChange>
        </w:rPr>
        <w:t>INTEGER</w:t>
      </w:r>
      <w:r w:rsidRPr="00327B6B">
        <w:rPr>
          <w:lang w:val="sv-SE"/>
          <w:rPrChange w:id="14829" w:author="R2-1810848 SA" w:date="2018-07-10T13:22:00Z">
            <w:rPr/>
          </w:rPrChange>
        </w:rPr>
        <w:t xml:space="preserve"> (0..19),</w:t>
      </w:r>
    </w:p>
    <w:p w14:paraId="73119EC6" w14:textId="77777777" w:rsidR="005D2A1B" w:rsidRPr="00327B6B" w:rsidRDefault="005D2A1B" w:rsidP="005D2A1B">
      <w:pPr>
        <w:pStyle w:val="PL"/>
        <w:rPr>
          <w:lang w:val="sv-SE"/>
          <w:rPrChange w:id="14830" w:author="R2-1810848 SA" w:date="2018-07-10T13:22:00Z">
            <w:rPr/>
          </w:rPrChange>
        </w:rPr>
      </w:pPr>
      <w:r w:rsidRPr="00327B6B">
        <w:rPr>
          <w:lang w:val="sv-SE"/>
          <w:rPrChange w:id="14831" w:author="R2-1810848 SA" w:date="2018-07-10T13:22:00Z">
            <w:rPr/>
          </w:rPrChange>
        </w:rPr>
        <w:tab/>
      </w:r>
      <w:r w:rsidRPr="00327B6B">
        <w:rPr>
          <w:lang w:val="sv-SE"/>
          <w:rPrChange w:id="14832" w:author="R2-1810848 SA" w:date="2018-07-10T13:22:00Z">
            <w:rPr/>
          </w:rPrChange>
        </w:rPr>
        <w:tab/>
        <w:t xml:space="preserve">sl40 </w:t>
      </w:r>
      <w:r w:rsidRPr="00327B6B">
        <w:rPr>
          <w:lang w:val="sv-SE"/>
          <w:rPrChange w:id="14833" w:author="R2-1810848 SA" w:date="2018-07-10T13:22:00Z">
            <w:rPr/>
          </w:rPrChange>
        </w:rPr>
        <w:tab/>
      </w:r>
      <w:r w:rsidRPr="00327B6B">
        <w:rPr>
          <w:lang w:val="sv-SE"/>
          <w:rPrChange w:id="14834" w:author="R2-1810848 SA" w:date="2018-07-10T13:22:00Z">
            <w:rPr/>
          </w:rPrChange>
        </w:rPr>
        <w:tab/>
      </w:r>
      <w:r w:rsidRPr="00327B6B">
        <w:rPr>
          <w:lang w:val="sv-SE"/>
          <w:rPrChange w:id="14835" w:author="R2-1810848 SA" w:date="2018-07-10T13:22:00Z">
            <w:rPr/>
          </w:rPrChange>
        </w:rPr>
        <w:tab/>
      </w:r>
      <w:r w:rsidRPr="00327B6B">
        <w:rPr>
          <w:lang w:val="sv-SE"/>
          <w:rPrChange w:id="14836" w:author="R2-1810848 SA" w:date="2018-07-10T13:22:00Z">
            <w:rPr/>
          </w:rPrChange>
        </w:rPr>
        <w:tab/>
      </w:r>
      <w:r w:rsidRPr="00327B6B">
        <w:rPr>
          <w:lang w:val="sv-SE"/>
          <w:rPrChange w:id="14837" w:author="R2-1810848 SA" w:date="2018-07-10T13:22:00Z">
            <w:rPr/>
          </w:rPrChange>
        </w:rPr>
        <w:tab/>
      </w:r>
      <w:r w:rsidRPr="00327B6B">
        <w:rPr>
          <w:lang w:val="sv-SE"/>
          <w:rPrChange w:id="14838" w:author="R2-1810848 SA" w:date="2018-07-10T13:22:00Z">
            <w:rPr/>
          </w:rPrChange>
        </w:rPr>
        <w:tab/>
      </w:r>
      <w:r w:rsidRPr="00327B6B">
        <w:rPr>
          <w:lang w:val="sv-SE"/>
          <w:rPrChange w:id="14839" w:author="R2-1810848 SA" w:date="2018-07-10T13:22:00Z">
            <w:rPr/>
          </w:rPrChange>
        </w:rPr>
        <w:tab/>
      </w:r>
      <w:r w:rsidRPr="00327B6B">
        <w:rPr>
          <w:lang w:val="sv-SE"/>
          <w:rPrChange w:id="14840" w:author="R2-1810848 SA" w:date="2018-07-10T13:22:00Z">
            <w:rPr/>
          </w:rPrChange>
        </w:rPr>
        <w:tab/>
      </w:r>
      <w:r w:rsidRPr="00327B6B">
        <w:rPr>
          <w:lang w:val="sv-SE"/>
          <w:rPrChange w:id="14841" w:author="R2-1810848 SA" w:date="2018-07-10T13:22:00Z">
            <w:rPr/>
          </w:rPrChange>
        </w:rPr>
        <w:tab/>
      </w:r>
      <w:r w:rsidRPr="00327B6B">
        <w:rPr>
          <w:color w:val="993366"/>
          <w:lang w:val="sv-SE"/>
          <w:rPrChange w:id="14842" w:author="R2-1810848 SA" w:date="2018-07-10T13:22:00Z">
            <w:rPr>
              <w:color w:val="993366"/>
            </w:rPr>
          </w:rPrChange>
        </w:rPr>
        <w:t>INTEGER</w:t>
      </w:r>
      <w:r w:rsidRPr="00327B6B">
        <w:rPr>
          <w:lang w:val="sv-SE"/>
          <w:rPrChange w:id="14843" w:author="R2-1810848 SA" w:date="2018-07-10T13:22:00Z">
            <w:rPr/>
          </w:rPrChange>
        </w:rPr>
        <w:t xml:space="preserve"> (0..39),</w:t>
      </w:r>
    </w:p>
    <w:p w14:paraId="0605191B" w14:textId="77777777" w:rsidR="005D2A1B" w:rsidRPr="00327B6B" w:rsidRDefault="005D2A1B" w:rsidP="005D2A1B">
      <w:pPr>
        <w:pStyle w:val="PL"/>
        <w:rPr>
          <w:lang w:val="sv-SE"/>
          <w:rPrChange w:id="14844" w:author="R2-1810848 SA" w:date="2018-07-10T13:22:00Z">
            <w:rPr/>
          </w:rPrChange>
        </w:rPr>
      </w:pPr>
      <w:r w:rsidRPr="00327B6B">
        <w:rPr>
          <w:lang w:val="sv-SE"/>
          <w:rPrChange w:id="14845" w:author="R2-1810848 SA" w:date="2018-07-10T13:22:00Z">
            <w:rPr/>
          </w:rPrChange>
        </w:rPr>
        <w:tab/>
      </w:r>
      <w:r w:rsidRPr="00327B6B">
        <w:rPr>
          <w:lang w:val="sv-SE"/>
          <w:rPrChange w:id="14846" w:author="R2-1810848 SA" w:date="2018-07-10T13:22:00Z">
            <w:rPr/>
          </w:rPrChange>
        </w:rPr>
        <w:tab/>
        <w:t xml:space="preserve">sl80 </w:t>
      </w:r>
      <w:r w:rsidRPr="00327B6B">
        <w:rPr>
          <w:lang w:val="sv-SE"/>
          <w:rPrChange w:id="14847" w:author="R2-1810848 SA" w:date="2018-07-10T13:22:00Z">
            <w:rPr/>
          </w:rPrChange>
        </w:rPr>
        <w:tab/>
      </w:r>
      <w:r w:rsidRPr="00327B6B">
        <w:rPr>
          <w:lang w:val="sv-SE"/>
          <w:rPrChange w:id="14848" w:author="R2-1810848 SA" w:date="2018-07-10T13:22:00Z">
            <w:rPr/>
          </w:rPrChange>
        </w:rPr>
        <w:tab/>
      </w:r>
      <w:r w:rsidRPr="00327B6B">
        <w:rPr>
          <w:lang w:val="sv-SE"/>
          <w:rPrChange w:id="14849" w:author="R2-1810848 SA" w:date="2018-07-10T13:22:00Z">
            <w:rPr/>
          </w:rPrChange>
        </w:rPr>
        <w:tab/>
      </w:r>
      <w:r w:rsidRPr="00327B6B">
        <w:rPr>
          <w:lang w:val="sv-SE"/>
          <w:rPrChange w:id="14850" w:author="R2-1810848 SA" w:date="2018-07-10T13:22:00Z">
            <w:rPr/>
          </w:rPrChange>
        </w:rPr>
        <w:tab/>
      </w:r>
      <w:r w:rsidRPr="00327B6B">
        <w:rPr>
          <w:lang w:val="sv-SE"/>
          <w:rPrChange w:id="14851" w:author="R2-1810848 SA" w:date="2018-07-10T13:22:00Z">
            <w:rPr/>
          </w:rPrChange>
        </w:rPr>
        <w:tab/>
      </w:r>
      <w:r w:rsidRPr="00327B6B">
        <w:rPr>
          <w:lang w:val="sv-SE"/>
          <w:rPrChange w:id="14852" w:author="R2-1810848 SA" w:date="2018-07-10T13:22:00Z">
            <w:rPr/>
          </w:rPrChange>
        </w:rPr>
        <w:tab/>
      </w:r>
      <w:r w:rsidRPr="00327B6B">
        <w:rPr>
          <w:lang w:val="sv-SE"/>
          <w:rPrChange w:id="14853" w:author="R2-1810848 SA" w:date="2018-07-10T13:22:00Z">
            <w:rPr/>
          </w:rPrChange>
        </w:rPr>
        <w:tab/>
      </w:r>
      <w:r w:rsidRPr="00327B6B">
        <w:rPr>
          <w:lang w:val="sv-SE"/>
          <w:rPrChange w:id="14854" w:author="R2-1810848 SA" w:date="2018-07-10T13:22:00Z">
            <w:rPr/>
          </w:rPrChange>
        </w:rPr>
        <w:tab/>
      </w:r>
      <w:r w:rsidRPr="00327B6B">
        <w:rPr>
          <w:lang w:val="sv-SE"/>
          <w:rPrChange w:id="14855" w:author="R2-1810848 SA" w:date="2018-07-10T13:22:00Z">
            <w:rPr/>
          </w:rPrChange>
        </w:rPr>
        <w:tab/>
      </w:r>
      <w:r w:rsidRPr="00327B6B">
        <w:rPr>
          <w:color w:val="993366"/>
          <w:lang w:val="sv-SE"/>
          <w:rPrChange w:id="14856" w:author="R2-1810848 SA" w:date="2018-07-10T13:22:00Z">
            <w:rPr>
              <w:color w:val="993366"/>
            </w:rPr>
          </w:rPrChange>
        </w:rPr>
        <w:t>INTEGER</w:t>
      </w:r>
      <w:r w:rsidRPr="00327B6B">
        <w:rPr>
          <w:lang w:val="sv-SE"/>
          <w:rPrChange w:id="14857" w:author="R2-1810848 SA" w:date="2018-07-10T13:22:00Z">
            <w:rPr/>
          </w:rPrChange>
        </w:rPr>
        <w:t xml:space="preserve"> (0..79),</w:t>
      </w:r>
    </w:p>
    <w:p w14:paraId="0CA0D38A" w14:textId="77777777" w:rsidR="005D2A1B" w:rsidRPr="00327B6B" w:rsidRDefault="005D2A1B" w:rsidP="005D2A1B">
      <w:pPr>
        <w:pStyle w:val="PL"/>
        <w:rPr>
          <w:lang w:val="sv-SE"/>
          <w:rPrChange w:id="14858" w:author="R2-1810848 SA" w:date="2018-07-10T13:22:00Z">
            <w:rPr/>
          </w:rPrChange>
        </w:rPr>
      </w:pPr>
      <w:r w:rsidRPr="00327B6B">
        <w:rPr>
          <w:lang w:val="sv-SE"/>
          <w:rPrChange w:id="14859" w:author="R2-1810848 SA" w:date="2018-07-10T13:22:00Z">
            <w:rPr/>
          </w:rPrChange>
        </w:rPr>
        <w:tab/>
      </w:r>
      <w:r w:rsidRPr="00327B6B">
        <w:rPr>
          <w:lang w:val="sv-SE"/>
          <w:rPrChange w:id="14860" w:author="R2-1810848 SA" w:date="2018-07-10T13:22:00Z">
            <w:rPr/>
          </w:rPrChange>
        </w:rPr>
        <w:tab/>
        <w:t xml:space="preserve">sl160 </w:t>
      </w:r>
      <w:r w:rsidRPr="00327B6B">
        <w:rPr>
          <w:lang w:val="sv-SE"/>
          <w:rPrChange w:id="14861" w:author="R2-1810848 SA" w:date="2018-07-10T13:22:00Z">
            <w:rPr/>
          </w:rPrChange>
        </w:rPr>
        <w:tab/>
      </w:r>
      <w:r w:rsidRPr="00327B6B">
        <w:rPr>
          <w:lang w:val="sv-SE"/>
          <w:rPrChange w:id="14862" w:author="R2-1810848 SA" w:date="2018-07-10T13:22:00Z">
            <w:rPr/>
          </w:rPrChange>
        </w:rPr>
        <w:tab/>
      </w:r>
      <w:r w:rsidRPr="00327B6B">
        <w:rPr>
          <w:lang w:val="sv-SE"/>
          <w:rPrChange w:id="14863" w:author="R2-1810848 SA" w:date="2018-07-10T13:22:00Z">
            <w:rPr/>
          </w:rPrChange>
        </w:rPr>
        <w:tab/>
      </w:r>
      <w:r w:rsidRPr="00327B6B">
        <w:rPr>
          <w:lang w:val="sv-SE"/>
          <w:rPrChange w:id="14864" w:author="R2-1810848 SA" w:date="2018-07-10T13:22:00Z">
            <w:rPr/>
          </w:rPrChange>
        </w:rPr>
        <w:tab/>
      </w:r>
      <w:r w:rsidRPr="00327B6B">
        <w:rPr>
          <w:lang w:val="sv-SE"/>
          <w:rPrChange w:id="14865" w:author="R2-1810848 SA" w:date="2018-07-10T13:22:00Z">
            <w:rPr/>
          </w:rPrChange>
        </w:rPr>
        <w:tab/>
      </w:r>
      <w:r w:rsidRPr="00327B6B">
        <w:rPr>
          <w:lang w:val="sv-SE"/>
          <w:rPrChange w:id="14866" w:author="R2-1810848 SA" w:date="2018-07-10T13:22:00Z">
            <w:rPr/>
          </w:rPrChange>
        </w:rPr>
        <w:tab/>
      </w:r>
      <w:r w:rsidRPr="00327B6B">
        <w:rPr>
          <w:lang w:val="sv-SE"/>
          <w:rPrChange w:id="14867" w:author="R2-1810848 SA" w:date="2018-07-10T13:22:00Z">
            <w:rPr/>
          </w:rPrChange>
        </w:rPr>
        <w:tab/>
      </w:r>
      <w:r w:rsidRPr="00327B6B">
        <w:rPr>
          <w:lang w:val="sv-SE"/>
          <w:rPrChange w:id="14868" w:author="R2-1810848 SA" w:date="2018-07-10T13:22:00Z">
            <w:rPr/>
          </w:rPrChange>
        </w:rPr>
        <w:tab/>
      </w:r>
      <w:r w:rsidRPr="00327B6B">
        <w:rPr>
          <w:lang w:val="sv-SE"/>
          <w:rPrChange w:id="14869" w:author="R2-1810848 SA" w:date="2018-07-10T13:22:00Z">
            <w:rPr/>
          </w:rPrChange>
        </w:rPr>
        <w:tab/>
      </w:r>
      <w:r w:rsidRPr="00327B6B">
        <w:rPr>
          <w:color w:val="993366"/>
          <w:lang w:val="sv-SE"/>
          <w:rPrChange w:id="14870" w:author="R2-1810848 SA" w:date="2018-07-10T13:22:00Z">
            <w:rPr>
              <w:color w:val="993366"/>
            </w:rPr>
          </w:rPrChange>
        </w:rPr>
        <w:t>INTEGER</w:t>
      </w:r>
      <w:r w:rsidRPr="00327B6B">
        <w:rPr>
          <w:lang w:val="sv-SE"/>
          <w:rPrChange w:id="14871" w:author="R2-1810848 SA" w:date="2018-07-10T13:22:00Z">
            <w:rPr/>
          </w:rPrChange>
        </w:rPr>
        <w:t xml:space="preserve"> (0..159),</w:t>
      </w:r>
    </w:p>
    <w:p w14:paraId="10E0077D" w14:textId="77777777" w:rsidR="005D2A1B" w:rsidRPr="00327B6B" w:rsidRDefault="005D2A1B" w:rsidP="005D2A1B">
      <w:pPr>
        <w:pStyle w:val="PL"/>
        <w:rPr>
          <w:lang w:val="sv-SE"/>
          <w:rPrChange w:id="14872" w:author="R2-1810848 SA" w:date="2018-07-10T13:22:00Z">
            <w:rPr/>
          </w:rPrChange>
        </w:rPr>
      </w:pPr>
      <w:r w:rsidRPr="00327B6B">
        <w:rPr>
          <w:lang w:val="sv-SE"/>
          <w:rPrChange w:id="14873" w:author="R2-1810848 SA" w:date="2018-07-10T13:22:00Z">
            <w:rPr/>
          </w:rPrChange>
        </w:rPr>
        <w:tab/>
      </w:r>
      <w:r w:rsidRPr="00327B6B">
        <w:rPr>
          <w:lang w:val="sv-SE"/>
          <w:rPrChange w:id="14874" w:author="R2-1810848 SA" w:date="2018-07-10T13:22:00Z">
            <w:rPr/>
          </w:rPrChange>
        </w:rPr>
        <w:tab/>
        <w:t>sl320</w:t>
      </w:r>
      <w:r w:rsidRPr="00327B6B">
        <w:rPr>
          <w:lang w:val="sv-SE"/>
          <w:rPrChange w:id="14875" w:author="R2-1810848 SA" w:date="2018-07-10T13:22:00Z">
            <w:rPr/>
          </w:rPrChange>
        </w:rPr>
        <w:tab/>
      </w:r>
      <w:r w:rsidRPr="00327B6B">
        <w:rPr>
          <w:lang w:val="sv-SE"/>
          <w:rPrChange w:id="14876" w:author="R2-1810848 SA" w:date="2018-07-10T13:22:00Z">
            <w:rPr/>
          </w:rPrChange>
        </w:rPr>
        <w:tab/>
      </w:r>
      <w:r w:rsidRPr="00327B6B">
        <w:rPr>
          <w:lang w:val="sv-SE"/>
          <w:rPrChange w:id="14877" w:author="R2-1810848 SA" w:date="2018-07-10T13:22:00Z">
            <w:rPr/>
          </w:rPrChange>
        </w:rPr>
        <w:tab/>
      </w:r>
      <w:r w:rsidRPr="00327B6B">
        <w:rPr>
          <w:lang w:val="sv-SE"/>
          <w:rPrChange w:id="14878" w:author="R2-1810848 SA" w:date="2018-07-10T13:22:00Z">
            <w:rPr/>
          </w:rPrChange>
        </w:rPr>
        <w:tab/>
      </w:r>
      <w:r w:rsidRPr="00327B6B">
        <w:rPr>
          <w:lang w:val="sv-SE"/>
          <w:rPrChange w:id="14879" w:author="R2-1810848 SA" w:date="2018-07-10T13:22:00Z">
            <w:rPr/>
          </w:rPrChange>
        </w:rPr>
        <w:tab/>
      </w:r>
      <w:r w:rsidRPr="00327B6B">
        <w:rPr>
          <w:lang w:val="sv-SE"/>
          <w:rPrChange w:id="14880" w:author="R2-1810848 SA" w:date="2018-07-10T13:22:00Z">
            <w:rPr/>
          </w:rPrChange>
        </w:rPr>
        <w:tab/>
      </w:r>
      <w:r w:rsidRPr="00327B6B">
        <w:rPr>
          <w:lang w:val="sv-SE"/>
          <w:rPrChange w:id="14881" w:author="R2-1810848 SA" w:date="2018-07-10T13:22:00Z">
            <w:rPr/>
          </w:rPrChange>
        </w:rPr>
        <w:tab/>
      </w:r>
      <w:r w:rsidRPr="00327B6B">
        <w:rPr>
          <w:lang w:val="sv-SE"/>
          <w:rPrChange w:id="14882" w:author="R2-1810848 SA" w:date="2018-07-10T13:22:00Z">
            <w:rPr/>
          </w:rPrChange>
        </w:rPr>
        <w:tab/>
      </w:r>
      <w:r w:rsidRPr="00327B6B">
        <w:rPr>
          <w:lang w:val="sv-SE"/>
          <w:rPrChange w:id="14883" w:author="R2-1810848 SA" w:date="2018-07-10T13:22:00Z">
            <w:rPr/>
          </w:rPrChange>
        </w:rPr>
        <w:tab/>
      </w:r>
      <w:r w:rsidRPr="00327B6B">
        <w:rPr>
          <w:color w:val="993366"/>
          <w:lang w:val="sv-SE"/>
          <w:rPrChange w:id="14884" w:author="R2-1810848 SA" w:date="2018-07-10T13:22:00Z">
            <w:rPr>
              <w:color w:val="993366"/>
            </w:rPr>
          </w:rPrChange>
        </w:rPr>
        <w:t>INTEGER</w:t>
      </w:r>
      <w:r w:rsidRPr="00327B6B">
        <w:rPr>
          <w:lang w:val="sv-SE"/>
          <w:rPrChange w:id="14885" w:author="R2-1810848 SA" w:date="2018-07-10T13:22:00Z">
            <w:rPr/>
          </w:rPrChange>
        </w:rPr>
        <w:t xml:space="preserve"> (0..319),</w:t>
      </w:r>
    </w:p>
    <w:p w14:paraId="7D8BFC48" w14:textId="77777777" w:rsidR="005D2A1B" w:rsidRPr="00327B6B" w:rsidRDefault="005D2A1B" w:rsidP="005D2A1B">
      <w:pPr>
        <w:pStyle w:val="PL"/>
        <w:rPr>
          <w:lang w:val="sv-SE"/>
          <w:rPrChange w:id="14886" w:author="R2-1810848 SA" w:date="2018-07-10T13:22:00Z">
            <w:rPr/>
          </w:rPrChange>
        </w:rPr>
      </w:pPr>
      <w:r w:rsidRPr="00327B6B">
        <w:rPr>
          <w:lang w:val="sv-SE"/>
          <w:rPrChange w:id="14887" w:author="R2-1810848 SA" w:date="2018-07-10T13:22:00Z">
            <w:rPr/>
          </w:rPrChange>
        </w:rPr>
        <w:tab/>
      </w:r>
      <w:r w:rsidRPr="00327B6B">
        <w:rPr>
          <w:lang w:val="sv-SE"/>
          <w:rPrChange w:id="14888" w:author="R2-1810848 SA" w:date="2018-07-10T13:22:00Z">
            <w:rPr/>
          </w:rPrChange>
        </w:rPr>
        <w:tab/>
        <w:t>sl640</w:t>
      </w:r>
      <w:r w:rsidRPr="00327B6B">
        <w:rPr>
          <w:lang w:val="sv-SE"/>
          <w:rPrChange w:id="14889" w:author="R2-1810848 SA" w:date="2018-07-10T13:22:00Z">
            <w:rPr/>
          </w:rPrChange>
        </w:rPr>
        <w:tab/>
      </w:r>
      <w:r w:rsidRPr="00327B6B">
        <w:rPr>
          <w:lang w:val="sv-SE"/>
          <w:rPrChange w:id="14890" w:author="R2-1810848 SA" w:date="2018-07-10T13:22:00Z">
            <w:rPr/>
          </w:rPrChange>
        </w:rPr>
        <w:tab/>
      </w:r>
      <w:r w:rsidRPr="00327B6B">
        <w:rPr>
          <w:lang w:val="sv-SE"/>
          <w:rPrChange w:id="14891" w:author="R2-1810848 SA" w:date="2018-07-10T13:22:00Z">
            <w:rPr/>
          </w:rPrChange>
        </w:rPr>
        <w:tab/>
      </w:r>
      <w:r w:rsidRPr="00327B6B">
        <w:rPr>
          <w:lang w:val="sv-SE"/>
          <w:rPrChange w:id="14892" w:author="R2-1810848 SA" w:date="2018-07-10T13:22:00Z">
            <w:rPr/>
          </w:rPrChange>
        </w:rPr>
        <w:tab/>
      </w:r>
      <w:r w:rsidRPr="00327B6B">
        <w:rPr>
          <w:lang w:val="sv-SE"/>
          <w:rPrChange w:id="14893" w:author="R2-1810848 SA" w:date="2018-07-10T13:22:00Z">
            <w:rPr/>
          </w:rPrChange>
        </w:rPr>
        <w:tab/>
      </w:r>
      <w:r w:rsidRPr="00327B6B">
        <w:rPr>
          <w:lang w:val="sv-SE"/>
          <w:rPrChange w:id="14894" w:author="R2-1810848 SA" w:date="2018-07-10T13:22:00Z">
            <w:rPr/>
          </w:rPrChange>
        </w:rPr>
        <w:tab/>
      </w:r>
      <w:r w:rsidRPr="00327B6B">
        <w:rPr>
          <w:lang w:val="sv-SE"/>
          <w:rPrChange w:id="14895" w:author="R2-1810848 SA" w:date="2018-07-10T13:22:00Z">
            <w:rPr/>
          </w:rPrChange>
        </w:rPr>
        <w:tab/>
      </w:r>
      <w:r w:rsidRPr="00327B6B">
        <w:rPr>
          <w:lang w:val="sv-SE"/>
          <w:rPrChange w:id="14896" w:author="R2-1810848 SA" w:date="2018-07-10T13:22:00Z">
            <w:rPr/>
          </w:rPrChange>
        </w:rPr>
        <w:tab/>
      </w:r>
      <w:r w:rsidRPr="00327B6B">
        <w:rPr>
          <w:lang w:val="sv-SE"/>
          <w:rPrChange w:id="14897" w:author="R2-1810848 SA" w:date="2018-07-10T13:22:00Z">
            <w:rPr/>
          </w:rPrChange>
        </w:rPr>
        <w:tab/>
      </w:r>
      <w:r w:rsidRPr="00327B6B">
        <w:rPr>
          <w:color w:val="993366"/>
          <w:lang w:val="sv-SE"/>
          <w:rPrChange w:id="14898" w:author="R2-1810848 SA" w:date="2018-07-10T13:22:00Z">
            <w:rPr>
              <w:color w:val="993366"/>
            </w:rPr>
          </w:rPrChange>
        </w:rPr>
        <w:t>INTEGER</w:t>
      </w:r>
      <w:r w:rsidRPr="00327B6B">
        <w:rPr>
          <w:lang w:val="sv-SE"/>
          <w:rPrChange w:id="14899" w:author="R2-1810848 SA" w:date="2018-07-10T13:22:00Z">
            <w:rPr/>
          </w:rPrChange>
        </w:rPr>
        <w:t xml:space="preserve"> (0..639),</w:t>
      </w:r>
    </w:p>
    <w:p w14:paraId="7E5A46FF" w14:textId="77777777" w:rsidR="005D2A1B" w:rsidRDefault="005D2A1B" w:rsidP="005D2A1B">
      <w:pPr>
        <w:pStyle w:val="PL"/>
      </w:pPr>
      <w:r w:rsidRPr="00327B6B">
        <w:rPr>
          <w:lang w:val="sv-SE"/>
          <w:rPrChange w:id="14900" w:author="R2-1810848 SA" w:date="2018-07-10T13:22:00Z">
            <w:rPr/>
          </w:rPrChange>
        </w:rPr>
        <w:tab/>
      </w:r>
      <w:r w:rsidRPr="00327B6B">
        <w:rPr>
          <w:lang w:val="sv-SE"/>
          <w:rPrChange w:id="14901"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902"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902"/>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tab/>
      </w:r>
      <w:r>
        <w:tab/>
      </w:r>
      <w:r>
        <w:tab/>
      </w:r>
      <w:r>
        <w:tab/>
      </w:r>
      <w:commentRangeStart w:id="14903"/>
      <w:r>
        <w:t>monitoringPeriodicity</w:t>
      </w:r>
      <w:commentRangeEnd w:id="14903"/>
      <w:r>
        <w:rPr>
          <w:rStyle w:val="CommentReference"/>
          <w:rFonts w:ascii="Arial" w:eastAsia="Times New Roman" w:hAnsi="Arial"/>
          <w:lang w:eastAsia="ja-JP"/>
        </w:rPr>
        <w:commentReference w:id="14903"/>
      </w:r>
      <w:r>
        <w:tab/>
      </w:r>
      <w:r>
        <w:tab/>
      </w:r>
      <w:r>
        <w:tab/>
      </w:r>
      <w:r>
        <w:tab/>
      </w:r>
      <w:r>
        <w:tab/>
      </w:r>
      <w:r>
        <w:rPr>
          <w:color w:val="993366"/>
        </w:rPr>
        <w:t>ENUMERATED</w:t>
      </w:r>
      <w:r>
        <w:t xml:space="preserve"> {</w:t>
      </w:r>
      <w:del w:id="14904" w:author="Rapporteur" w:date="2018-06-28T12:22:00Z">
        <w:r>
          <w:delText>n</w:delText>
        </w:r>
      </w:del>
      <w:ins w:id="14905" w:author="Rapporteur" w:date="2018-06-28T12:22:00Z">
        <w:r>
          <w:t>sl</w:t>
        </w:r>
      </w:ins>
      <w:r>
        <w:t xml:space="preserve">1, </w:t>
      </w:r>
      <w:del w:id="14906" w:author="Rapporteur" w:date="2018-06-28T12:22:00Z">
        <w:r>
          <w:delText>n</w:delText>
        </w:r>
      </w:del>
      <w:ins w:id="14907" w:author="Rapporteur" w:date="2018-06-28T12:22:00Z">
        <w:r>
          <w:t>sl</w:t>
        </w:r>
      </w:ins>
      <w:r>
        <w:t xml:space="preserve">2, </w:t>
      </w:r>
      <w:del w:id="14908" w:author="Rapporteur" w:date="2018-06-28T12:22:00Z">
        <w:r>
          <w:delText>n</w:delText>
        </w:r>
      </w:del>
      <w:ins w:id="14909" w:author="Rapporteur" w:date="2018-06-28T12:22:00Z">
        <w:r>
          <w:t>sl</w:t>
        </w:r>
      </w:ins>
      <w:r>
        <w:t xml:space="preserve">4, </w:t>
      </w:r>
      <w:del w:id="14910" w:author="Rapporteur" w:date="2018-06-28T12:22:00Z">
        <w:r>
          <w:delText>n</w:delText>
        </w:r>
      </w:del>
      <w:ins w:id="14911" w:author="Rapporteur" w:date="2018-06-28T12:22:00Z">
        <w:r>
          <w:t>sl</w:t>
        </w:r>
      </w:ins>
      <w:r>
        <w:t xml:space="preserve">5, </w:t>
      </w:r>
      <w:del w:id="14912" w:author="Rapporteur" w:date="2018-06-28T12:22:00Z">
        <w:r>
          <w:delText>n</w:delText>
        </w:r>
      </w:del>
      <w:ins w:id="14913" w:author="Rapporteur" w:date="2018-06-28T12:22:00Z">
        <w:r>
          <w:t>sl</w:t>
        </w:r>
      </w:ins>
      <w:r>
        <w:t xml:space="preserve">8, </w:t>
      </w:r>
      <w:del w:id="14914" w:author="Rapporteur" w:date="2018-06-28T12:22:00Z">
        <w:r>
          <w:delText>n</w:delText>
        </w:r>
      </w:del>
      <w:ins w:id="14915" w:author="Rapporteur" w:date="2018-06-28T12:22:00Z">
        <w:r>
          <w:t>sl</w:t>
        </w:r>
      </w:ins>
      <w:r>
        <w:t xml:space="preserve">10, </w:t>
      </w:r>
      <w:del w:id="14916" w:author="Rapporteur" w:date="2018-06-28T12:22:00Z">
        <w:r>
          <w:delText>n</w:delText>
        </w:r>
      </w:del>
      <w:ins w:id="14917" w:author="Rapporteur" w:date="2018-06-28T12:22:00Z">
        <w:r>
          <w:t>sl</w:t>
        </w:r>
      </w:ins>
      <w:r>
        <w:t xml:space="preserve">16, </w:t>
      </w:r>
      <w:del w:id="14918" w:author="Rapporteur" w:date="2018-06-28T12:22:00Z">
        <w:r>
          <w:delText>n</w:delText>
        </w:r>
      </w:del>
      <w:ins w:id="14919"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D76B52">
            <w:pPr>
              <w:pStyle w:val="TAH"/>
              <w:rPr>
                <w:szCs w:val="22"/>
              </w:rPr>
            </w:pPr>
            <w:r>
              <w:rPr>
                <w:i/>
                <w:szCs w:val="22"/>
              </w:rPr>
              <w:t>SearchSpace field descriptions</w:t>
            </w:r>
          </w:p>
        </w:tc>
      </w:tr>
      <w:tr w:rsidR="005D2A1B" w14:paraId="3AD43B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D76B52">
            <w:pPr>
              <w:pStyle w:val="TAL"/>
              <w:rPr>
                <w:szCs w:val="22"/>
              </w:rPr>
            </w:pPr>
            <w:r>
              <w:rPr>
                <w:b/>
                <w:i/>
                <w:szCs w:val="22"/>
              </w:rPr>
              <w:t>common</w:t>
            </w:r>
          </w:p>
          <w:p w14:paraId="65A9B6BC" w14:textId="77777777" w:rsidR="005D2A1B" w:rsidRDefault="005D2A1B" w:rsidP="00D76B52">
            <w:pPr>
              <w:pStyle w:val="TAL"/>
              <w:rPr>
                <w:szCs w:val="22"/>
              </w:rPr>
            </w:pPr>
            <w:r>
              <w:rPr>
                <w:szCs w:val="22"/>
              </w:rPr>
              <w:t>Configures this search space as common search space (CSS) and DCI formats to monitor.</w:t>
            </w:r>
          </w:p>
        </w:tc>
      </w:tr>
      <w:tr w:rsidR="005D2A1B" w14:paraId="3AE598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D76B52">
            <w:pPr>
              <w:pStyle w:val="TAL"/>
              <w:rPr>
                <w:szCs w:val="22"/>
              </w:rPr>
            </w:pPr>
            <w:commentRangeStart w:id="14920"/>
            <w:r>
              <w:rPr>
                <w:b/>
                <w:i/>
                <w:szCs w:val="22"/>
              </w:rPr>
              <w:t>controlResourceSetId</w:t>
            </w:r>
            <w:commentRangeEnd w:id="14920"/>
            <w:r w:rsidR="006A1E49">
              <w:rPr>
                <w:rStyle w:val="CommentReference"/>
              </w:rPr>
              <w:commentReference w:id="14920"/>
            </w:r>
          </w:p>
          <w:p w14:paraId="5760E2B2" w14:textId="77777777" w:rsidR="005D2A1B" w:rsidRDefault="005D2A1B" w:rsidP="00D76B52">
            <w:pPr>
              <w:pStyle w:val="TAL"/>
              <w:rPr>
                <w:szCs w:val="22"/>
              </w:rPr>
            </w:pPr>
            <w:r>
              <w:rPr>
                <w:szCs w:val="22"/>
              </w:rPr>
              <w:t>The CORESET applicable for this SearchSpace. Value 0 identifies the common CORESET</w:t>
            </w:r>
            <w:ins w:id="14921" w:author="Rapporteur" w:date="2018-06-28T12:28:00Z">
              <w:r>
                <w:rPr>
                  <w:szCs w:val="22"/>
                </w:rPr>
                <w:t>#0</w:t>
              </w:r>
            </w:ins>
            <w:r>
              <w:rPr>
                <w:szCs w:val="22"/>
              </w:rPr>
              <w:t xml:space="preserve"> configured in MIB and in ServingCellConfigC</w:t>
            </w:r>
            <w:commentRangeStart w:id="14922"/>
            <w:r>
              <w:rPr>
                <w:szCs w:val="22"/>
              </w:rPr>
              <w:t>ommon</w:t>
            </w:r>
            <w:commentRangeEnd w:id="14922"/>
            <w:r>
              <w:rPr>
                <w:rStyle w:val="CommentReference"/>
              </w:rPr>
              <w:commentReference w:id="14922"/>
            </w:r>
            <w:ins w:id="14923" w:author="Rapporteur" w:date="2018-06-28T12:28:00Z">
              <w:r>
                <w:rPr>
                  <w:szCs w:val="22"/>
                </w:rPr>
                <w:t>.</w:t>
              </w:r>
            </w:ins>
            <w:r>
              <w:rPr>
                <w:szCs w:val="22"/>
              </w:rPr>
              <w:t xml:space="preserve"> Values 1..maxNrofControlResourceSets-1 identify CORESETs configured </w:t>
            </w:r>
            <w:ins w:id="14924" w:author="Rapporteur" w:date="2018-06-28T12:28:00Z">
              <w:r>
                <w:rPr>
                  <w:szCs w:val="22"/>
                </w:rPr>
                <w:t xml:space="preserve">in System Information or </w:t>
              </w:r>
            </w:ins>
            <w:r>
              <w:rPr>
                <w:szCs w:val="22"/>
              </w:rPr>
              <w:t>by dedicated signalling</w:t>
            </w:r>
            <w:ins w:id="14925" w:author="Rapporteur" w:date="2018-06-28T12:28:00Z">
              <w:r>
                <w:rPr>
                  <w:szCs w:val="22"/>
                </w:rPr>
                <w:t>.</w:t>
              </w:r>
            </w:ins>
          </w:p>
        </w:tc>
      </w:tr>
      <w:tr w:rsidR="005D2A1B" w14:paraId="616091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D76B52">
            <w:pPr>
              <w:pStyle w:val="TAL"/>
              <w:rPr>
                <w:szCs w:val="22"/>
              </w:rPr>
            </w:pPr>
            <w:r>
              <w:rPr>
                <w:b/>
                <w:i/>
                <w:szCs w:val="22"/>
              </w:rPr>
              <w:t>dci-Format0-0-AndFormat1-0</w:t>
            </w:r>
          </w:p>
          <w:p w14:paraId="1442CA88"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D76B52">
            <w:pPr>
              <w:pStyle w:val="TAL"/>
              <w:rPr>
                <w:szCs w:val="22"/>
              </w:rPr>
            </w:pPr>
            <w:r>
              <w:rPr>
                <w:b/>
                <w:i/>
                <w:szCs w:val="22"/>
              </w:rPr>
              <w:t>dci-Format2-0</w:t>
            </w:r>
          </w:p>
          <w:p w14:paraId="74F31A28" w14:textId="77777777" w:rsidR="005D2A1B" w:rsidRDefault="005D2A1B" w:rsidP="00D76B52">
            <w:pPr>
              <w:pStyle w:val="TAL"/>
              <w:rPr>
                <w:szCs w:val="22"/>
              </w:rPr>
            </w:pPr>
            <w:r>
              <w:rPr>
                <w:szCs w:val="22"/>
              </w:rPr>
              <w:t>If configured, UE monitors the DCI format format 2_0 with CRC scrambled by SFI-RNTI</w:t>
            </w:r>
          </w:p>
        </w:tc>
      </w:tr>
      <w:tr w:rsidR="005D2A1B" w14:paraId="23D0A4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D76B52">
            <w:pPr>
              <w:pStyle w:val="TAL"/>
              <w:rPr>
                <w:szCs w:val="22"/>
              </w:rPr>
            </w:pPr>
            <w:r>
              <w:rPr>
                <w:b/>
                <w:i/>
                <w:szCs w:val="22"/>
              </w:rPr>
              <w:t>dci-Format2-1</w:t>
            </w:r>
          </w:p>
          <w:p w14:paraId="3E001273" w14:textId="77777777" w:rsidR="005D2A1B" w:rsidRDefault="005D2A1B" w:rsidP="00D76B52">
            <w:pPr>
              <w:pStyle w:val="TAL"/>
              <w:rPr>
                <w:szCs w:val="22"/>
              </w:rPr>
            </w:pPr>
            <w:r>
              <w:rPr>
                <w:szCs w:val="22"/>
              </w:rPr>
              <w:t>If configured, UE monitors the DCI format format 2_1 with CRC scrambled by INT-RNTI</w:t>
            </w:r>
          </w:p>
        </w:tc>
      </w:tr>
      <w:tr w:rsidR="005D2A1B" w14:paraId="43109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D76B52">
            <w:pPr>
              <w:pStyle w:val="TAL"/>
              <w:rPr>
                <w:szCs w:val="22"/>
              </w:rPr>
            </w:pPr>
            <w:r>
              <w:rPr>
                <w:b/>
                <w:i/>
                <w:szCs w:val="22"/>
              </w:rPr>
              <w:t>dci-Format2-2</w:t>
            </w:r>
          </w:p>
          <w:p w14:paraId="7FDC575D"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AD608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D76B52">
            <w:pPr>
              <w:pStyle w:val="TAL"/>
              <w:rPr>
                <w:szCs w:val="22"/>
              </w:rPr>
            </w:pPr>
            <w:r>
              <w:rPr>
                <w:b/>
                <w:i/>
                <w:szCs w:val="22"/>
              </w:rPr>
              <w:t>dci-Format2-3</w:t>
            </w:r>
          </w:p>
          <w:p w14:paraId="4E1370AA" w14:textId="77777777" w:rsidR="005D2A1B" w:rsidRDefault="005D2A1B" w:rsidP="00D76B52">
            <w:pPr>
              <w:pStyle w:val="TAL"/>
              <w:rPr>
                <w:szCs w:val="22"/>
              </w:rPr>
            </w:pPr>
            <w:r>
              <w:rPr>
                <w:szCs w:val="22"/>
              </w:rPr>
              <w:t>If configured, UE monitors the DCI format 2_3 with CRC scrambled by TPC-SRS-RNTI</w:t>
            </w:r>
          </w:p>
        </w:tc>
      </w:tr>
      <w:tr w:rsidR="005D2A1B" w14:paraId="3828A1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D76B52">
            <w:pPr>
              <w:pStyle w:val="TAL"/>
              <w:rPr>
                <w:szCs w:val="22"/>
              </w:rPr>
            </w:pPr>
            <w:r>
              <w:rPr>
                <w:b/>
                <w:i/>
                <w:szCs w:val="22"/>
              </w:rPr>
              <w:t>dci-Formats</w:t>
            </w:r>
          </w:p>
          <w:p w14:paraId="2D2D2672"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10FFB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D76B52">
            <w:pPr>
              <w:pStyle w:val="TAL"/>
              <w:rPr>
                <w:szCs w:val="22"/>
              </w:rPr>
            </w:pPr>
            <w:r>
              <w:rPr>
                <w:b/>
                <w:i/>
                <w:szCs w:val="22"/>
              </w:rPr>
              <w:t>duration</w:t>
            </w:r>
          </w:p>
          <w:p w14:paraId="63175409"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D76B52">
            <w:pPr>
              <w:pStyle w:val="TAL"/>
              <w:rPr>
                <w:szCs w:val="22"/>
              </w:rPr>
            </w:pPr>
            <w:r>
              <w:rPr>
                <w:b/>
                <w:i/>
                <w:szCs w:val="22"/>
              </w:rPr>
              <w:t>monitoringPeriodicity</w:t>
            </w:r>
          </w:p>
          <w:p w14:paraId="1EA2FB85"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D76B52">
            <w:pPr>
              <w:pStyle w:val="TAL"/>
              <w:rPr>
                <w:szCs w:val="22"/>
              </w:rPr>
            </w:pPr>
            <w:commentRangeStart w:id="14926"/>
            <w:r>
              <w:rPr>
                <w:b/>
                <w:i/>
                <w:szCs w:val="22"/>
              </w:rPr>
              <w:t>monitoringSlotPeriodicityAndOffset</w:t>
            </w:r>
            <w:commentRangeEnd w:id="14926"/>
            <w:r>
              <w:rPr>
                <w:rStyle w:val="CommentReference"/>
              </w:rPr>
              <w:commentReference w:id="14926"/>
            </w:r>
          </w:p>
          <w:p w14:paraId="5CC43293" w14:textId="77777777" w:rsidR="005D2A1B" w:rsidRDefault="005D2A1B" w:rsidP="00D76B52">
            <w:pPr>
              <w:pStyle w:val="TAL"/>
              <w:rPr>
                <w:szCs w:val="22"/>
              </w:rPr>
            </w:pPr>
            <w:r>
              <w:rPr>
                <w:szCs w:val="22"/>
              </w:rPr>
              <w:t xml:space="preserve">Slots for PDCCH Monitoring configured as periodicity and offset. </w:t>
            </w:r>
            <w:ins w:id="14927"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D76B52">
            <w:pPr>
              <w:pStyle w:val="TAL"/>
              <w:rPr>
                <w:szCs w:val="22"/>
              </w:rPr>
            </w:pPr>
            <w:r>
              <w:rPr>
                <w:b/>
                <w:i/>
                <w:szCs w:val="22"/>
              </w:rPr>
              <w:t>monitoringSymbolsWithinSlot</w:t>
            </w:r>
          </w:p>
          <w:p w14:paraId="64B75766"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D76B52">
            <w:pPr>
              <w:pStyle w:val="TAL"/>
              <w:rPr>
                <w:szCs w:val="22"/>
              </w:rPr>
            </w:pPr>
            <w:r>
              <w:rPr>
                <w:b/>
                <w:i/>
                <w:szCs w:val="22"/>
              </w:rPr>
              <w:t>nrofCandidates-SFI</w:t>
            </w:r>
          </w:p>
          <w:p w14:paraId="3ABB8DDC"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D76B52">
            <w:pPr>
              <w:pStyle w:val="TAL"/>
              <w:rPr>
                <w:szCs w:val="22"/>
              </w:rPr>
            </w:pPr>
            <w:r>
              <w:rPr>
                <w:b/>
                <w:i/>
                <w:szCs w:val="22"/>
              </w:rPr>
              <w:t>nrofCandidates</w:t>
            </w:r>
          </w:p>
          <w:p w14:paraId="6214B5C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D76B52">
            <w:pPr>
              <w:pStyle w:val="TAL"/>
              <w:rPr>
                <w:szCs w:val="22"/>
              </w:rPr>
            </w:pPr>
            <w:r>
              <w:rPr>
                <w:b/>
                <w:i/>
                <w:szCs w:val="22"/>
              </w:rPr>
              <w:t>nrofPDCCH-Candidates</w:t>
            </w:r>
          </w:p>
          <w:p w14:paraId="63CB13AC"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D76B52">
            <w:pPr>
              <w:pStyle w:val="TAL"/>
              <w:rPr>
                <w:szCs w:val="22"/>
              </w:rPr>
            </w:pPr>
            <w:r>
              <w:rPr>
                <w:b/>
                <w:i/>
                <w:szCs w:val="22"/>
              </w:rPr>
              <w:t>searchSpaceId</w:t>
            </w:r>
          </w:p>
          <w:p w14:paraId="0F6A7815" w14:textId="77777777" w:rsidR="005D2A1B" w:rsidRDefault="005D2A1B" w:rsidP="00D76B52">
            <w:pPr>
              <w:pStyle w:val="TAL"/>
              <w:rPr>
                <w:szCs w:val="22"/>
              </w:rPr>
            </w:pPr>
            <w:r>
              <w:rPr>
                <w:szCs w:val="22"/>
              </w:rPr>
              <w:t xml:space="preserve">Identity of the search space. SearchSpaceId = 0 identifies the </w:t>
            </w:r>
            <w:del w:id="14928" w:author="Rapporteur" w:date="2018-06-28T12:42:00Z">
              <w:r>
                <w:rPr>
                  <w:szCs w:val="22"/>
                </w:rPr>
                <w:delText xml:space="preserve">SearchSpace </w:delText>
              </w:r>
            </w:del>
            <w:ins w:id="14929" w:author="Rapporteur" w:date="2018-06-28T12:43:00Z">
              <w:r>
                <w:rPr>
                  <w:szCs w:val="22"/>
                </w:rPr>
                <w:t xml:space="preserve">searchSpaceZero </w:t>
              </w:r>
            </w:ins>
            <w:r>
              <w:rPr>
                <w:szCs w:val="22"/>
              </w:rPr>
              <w:t>configured via PBCH (MIB) or ServingCellConfigCo</w:t>
            </w:r>
            <w:commentRangeStart w:id="14930"/>
            <w:r>
              <w:rPr>
                <w:szCs w:val="22"/>
              </w:rPr>
              <w:t>mmon</w:t>
            </w:r>
            <w:commentRangeEnd w:id="14930"/>
            <w:r>
              <w:rPr>
                <w:rStyle w:val="CommentReference"/>
              </w:rPr>
              <w:commentReference w:id="14930"/>
            </w:r>
            <w:ins w:id="1493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D76B52">
            <w:pPr>
              <w:pStyle w:val="TAL"/>
              <w:rPr>
                <w:szCs w:val="22"/>
              </w:rPr>
            </w:pPr>
            <w:r>
              <w:rPr>
                <w:b/>
                <w:i/>
                <w:szCs w:val="22"/>
              </w:rPr>
              <w:t>searchSpaceType</w:t>
            </w:r>
          </w:p>
          <w:p w14:paraId="7014D76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D76B52">
            <w:pPr>
              <w:pStyle w:val="TAL"/>
              <w:rPr>
                <w:szCs w:val="22"/>
              </w:rPr>
            </w:pPr>
            <w:r>
              <w:rPr>
                <w:b/>
                <w:i/>
                <w:szCs w:val="22"/>
              </w:rPr>
              <w:t>ue-Specific</w:t>
            </w:r>
          </w:p>
          <w:p w14:paraId="3FDB9F6D"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932"/>
            <w:del w:id="14933" w:author="Rapporteur" w:date="2018-06-28T12:48:00Z">
              <w:r>
                <w:rPr>
                  <w:szCs w:val="22"/>
                </w:rPr>
                <w:delText>TC-RNTI (if a certain condition is met)</w:delText>
              </w:r>
              <w:commentRangeEnd w:id="14932"/>
              <w:r>
                <w:rPr>
                  <w:rStyle w:val="CommentReference"/>
                </w:rPr>
                <w:commentReference w:id="14932"/>
              </w:r>
              <w:r>
                <w:rPr>
                  <w:szCs w:val="22"/>
                </w:rPr>
                <w:delText xml:space="preserve">, </w:delText>
              </w:r>
            </w:del>
            <w:r>
              <w:rPr>
                <w:szCs w:val="22"/>
              </w:rPr>
              <w:t>and SP-CSI-RNTI (if configured)</w:t>
            </w:r>
          </w:p>
        </w:tc>
      </w:tr>
    </w:tbl>
    <w:p w14:paraId="3330FC9A" w14:textId="77777777" w:rsidR="005D2A1B" w:rsidRDefault="005D2A1B" w:rsidP="005D2A1B">
      <w:bookmarkStart w:id="149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D76B52">
            <w:pPr>
              <w:pStyle w:val="TAH"/>
            </w:pPr>
            <w:r>
              <w:t>Explanation</w:t>
            </w:r>
          </w:p>
        </w:tc>
      </w:tr>
      <w:tr w:rsidR="005D2A1B" w14:paraId="12EC27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D76B52">
            <w:pPr>
              <w:pStyle w:val="TAL"/>
            </w:pPr>
            <w:r>
              <w:t>This field is mandatory present upon creation of a new SearchSpace. It is optionally present, Need M, otherwise.</w:t>
            </w:r>
          </w:p>
        </w:tc>
      </w:tr>
      <w:tr w:rsidR="005D2A1B" w14:paraId="75C6E72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D76B52">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935" w:name="_Toc510018688"/>
      <w:bookmarkEnd w:id="14934"/>
      <w:r>
        <w:t>–</w:t>
      </w:r>
      <w:r>
        <w:tab/>
      </w:r>
      <w:r>
        <w:rPr>
          <w:i/>
        </w:rPr>
        <w:t>SearchSpaceId</w:t>
      </w:r>
      <w:bookmarkEnd w:id="14935"/>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936"/>
      <w:r>
        <w:t>ommon</w:t>
      </w:r>
      <w:commentRangeEnd w:id="14936"/>
      <w:r>
        <w:rPr>
          <w:rStyle w:val="CommentReference"/>
          <w:rFonts w:ascii="Arial" w:hAnsi="Arial"/>
        </w:rPr>
        <w:commentReference w:id="14936"/>
      </w:r>
      <w:ins w:id="14937"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938" w:author="R2-1810036" w:date="2018-07-11T17:29:00Z"/>
        </w:rPr>
      </w:pPr>
      <w:ins w:id="14939" w:author="R2-1810036" w:date="2018-07-11T17:29:00Z">
        <w:r>
          <w:t>–</w:t>
        </w:r>
        <w:r>
          <w:tab/>
        </w:r>
        <w:r>
          <w:rPr>
            <w:i/>
          </w:rPr>
          <w:t>SearchSpaceZero</w:t>
        </w:r>
      </w:ins>
    </w:p>
    <w:p w14:paraId="4E5F07A6" w14:textId="77777777" w:rsidR="005D2A1B" w:rsidRDefault="005D2A1B" w:rsidP="005D2A1B">
      <w:pPr>
        <w:rPr>
          <w:ins w:id="14940" w:author="R2-1810036" w:date="2018-07-11T17:29:00Z"/>
        </w:rPr>
      </w:pPr>
      <w:ins w:id="14941"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942" w:author="R2-1810036" w:date="2018-07-11T17:30:00Z">
        <w:r>
          <w:t>.</w:t>
        </w:r>
      </w:ins>
    </w:p>
    <w:p w14:paraId="2EB53CD4" w14:textId="77777777" w:rsidR="005D2A1B" w:rsidRDefault="005D2A1B" w:rsidP="005D2A1B">
      <w:pPr>
        <w:pStyle w:val="TH"/>
        <w:rPr>
          <w:ins w:id="14943" w:author="R2-1810036" w:date="2018-07-11T17:29:00Z"/>
        </w:rPr>
      </w:pPr>
      <w:ins w:id="14944" w:author="R2-1810036" w:date="2018-07-11T17:29:00Z">
        <w:r>
          <w:rPr>
            <w:i/>
          </w:rPr>
          <w:t>SearchSpaceZero</w:t>
        </w:r>
        <w:r>
          <w:t xml:space="preserve"> information element</w:t>
        </w:r>
      </w:ins>
    </w:p>
    <w:p w14:paraId="79EB5C77" w14:textId="77777777" w:rsidR="005D2A1B" w:rsidRDefault="005D2A1B" w:rsidP="005D2A1B">
      <w:pPr>
        <w:pStyle w:val="PL"/>
        <w:rPr>
          <w:ins w:id="14945" w:author="R2-1810036" w:date="2018-07-11T17:29:00Z"/>
        </w:rPr>
      </w:pPr>
      <w:ins w:id="14946" w:author="R2-1810036" w:date="2018-07-11T17:29:00Z">
        <w:r>
          <w:t>-- ASN1START</w:t>
        </w:r>
      </w:ins>
    </w:p>
    <w:p w14:paraId="55473E0F" w14:textId="77777777" w:rsidR="005D2A1B" w:rsidRDefault="005D2A1B" w:rsidP="005D2A1B">
      <w:pPr>
        <w:pStyle w:val="PL"/>
        <w:rPr>
          <w:ins w:id="14947" w:author="R2-1810036" w:date="2018-07-11T17:29:00Z"/>
        </w:rPr>
      </w:pPr>
      <w:ins w:id="14948" w:author="R2-1810036" w:date="2018-07-11T17:29:00Z">
        <w:r>
          <w:t>-- TAG-SEARCHSPACEZERO-START</w:t>
        </w:r>
      </w:ins>
    </w:p>
    <w:p w14:paraId="2924B6F8" w14:textId="77777777" w:rsidR="005D2A1B" w:rsidRDefault="005D2A1B" w:rsidP="005D2A1B">
      <w:pPr>
        <w:pStyle w:val="PL"/>
        <w:rPr>
          <w:ins w:id="14949" w:author="R2-1810036" w:date="2018-07-11T17:29:00Z"/>
        </w:rPr>
      </w:pPr>
    </w:p>
    <w:p w14:paraId="008C02B1" w14:textId="77777777" w:rsidR="005D2A1B" w:rsidRDefault="005D2A1B" w:rsidP="005D2A1B">
      <w:pPr>
        <w:pStyle w:val="PL"/>
        <w:rPr>
          <w:ins w:id="14950" w:author="R2-1810036" w:date="2018-07-11T17:29:00Z"/>
        </w:rPr>
      </w:pPr>
      <w:ins w:id="14951"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4952" w:author="R2-1810036" w:date="2018-07-11T17:29:00Z"/>
        </w:rPr>
      </w:pPr>
    </w:p>
    <w:p w14:paraId="14872820" w14:textId="77777777" w:rsidR="005D2A1B" w:rsidRDefault="005D2A1B" w:rsidP="005D2A1B">
      <w:pPr>
        <w:pStyle w:val="PL"/>
        <w:rPr>
          <w:ins w:id="14953" w:author="R2-1810036" w:date="2018-07-11T17:29:00Z"/>
        </w:rPr>
      </w:pPr>
      <w:ins w:id="14954" w:author="R2-1810036" w:date="2018-07-11T17:29:00Z">
        <w:r>
          <w:t>-- TAG-SEARCHSPACEZERO-STOP</w:t>
        </w:r>
      </w:ins>
    </w:p>
    <w:p w14:paraId="201B0438" w14:textId="77777777" w:rsidR="005D2A1B" w:rsidRPr="004B0648" w:rsidRDefault="005D2A1B">
      <w:pPr>
        <w:pStyle w:val="PL"/>
        <w:pPrChange w:id="14955" w:author="R2-1810036" w:date="2018-07-11T17:29:00Z">
          <w:pPr/>
        </w:pPrChange>
      </w:pPr>
      <w:ins w:id="14956" w:author="R2-1810036" w:date="2018-07-11T17:29:00Z">
        <w:r>
          <w:t>-- ASN1STOP</w:t>
        </w:r>
      </w:ins>
    </w:p>
    <w:p w14:paraId="477D9719" w14:textId="77777777" w:rsidR="005D2A1B" w:rsidRDefault="005D2A1B" w:rsidP="005D2A1B">
      <w:pPr>
        <w:pStyle w:val="Heading4"/>
      </w:pPr>
      <w:bookmarkStart w:id="14957" w:name="_Toc510018689"/>
      <w:r>
        <w:t>–</w:t>
      </w:r>
      <w:r>
        <w:tab/>
      </w:r>
      <w:r>
        <w:rPr>
          <w:i/>
          <w:noProof/>
        </w:rPr>
        <w:t>SecurityAlgorithmConfig</w:t>
      </w:r>
      <w:bookmarkEnd w:id="14957"/>
    </w:p>
    <w:p w14:paraId="381A6580" w14:textId="77777777" w:rsidR="005D2A1B" w:rsidRDefault="005D2A1B" w:rsidP="005D2A1B">
      <w:r>
        <w:t xml:space="preserve">The IE </w:t>
      </w:r>
      <w:r>
        <w:rPr>
          <w:i/>
        </w:rPr>
        <w:t>SecurityAlgorithmConfig</w:t>
      </w:r>
      <w:r>
        <w:t xml:space="preserve"> is used to configure AS integrity protection algorithm </w:t>
      </w:r>
      <w:del w:id="14958" w:author="R2-1810140 SA" w:date="2018-07-12T17:19:00Z">
        <w:r w:rsidDel="008F6215">
          <w:delText xml:space="preserve">(SRBs) </w:delText>
        </w:r>
      </w:del>
      <w:r>
        <w:t xml:space="preserve">and AS ciphering algorithm </w:t>
      </w:r>
      <w:ins w:id="14959" w:author="R2-1810140 SA" w:date="2018-07-12T17:19:00Z">
        <w:r>
          <w:t xml:space="preserve">for </w:t>
        </w:r>
      </w:ins>
      <w:del w:id="14960" w:author="R2-1810140 SA" w:date="2018-07-12T17:19:00Z">
        <w:r w:rsidDel="008F6215">
          <w:delText>(</w:delText>
        </w:r>
      </w:del>
      <w:r>
        <w:t>SRBs and DRBs</w:t>
      </w:r>
      <w:del w:id="14961" w:author="R2-1810140 SA" w:date="2018-07-12T17:19:00Z">
        <w:r w:rsidDel="008F6215">
          <w:delText>)</w:delText>
        </w:r>
      </w:del>
      <w:r>
        <w:t>.</w:t>
      </w:r>
    </w:p>
    <w:p w14:paraId="67B49F56" w14:textId="77777777" w:rsidR="005D2A1B" w:rsidRDefault="005D2A1B" w:rsidP="005D2A1B">
      <w:pPr>
        <w:pStyle w:val="TH"/>
      </w:pPr>
      <w:commentRangeStart w:id="14962"/>
      <w:r>
        <w:rPr>
          <w:bCs/>
          <w:i/>
          <w:iCs/>
        </w:rPr>
        <w:t xml:space="preserve">SecurityAlgorithmConfig </w:t>
      </w:r>
      <w:r>
        <w:t>information element</w:t>
      </w:r>
      <w:commentRangeEnd w:id="14962"/>
      <w:r>
        <w:rPr>
          <w:rStyle w:val="CommentReference"/>
        </w:rPr>
        <w:commentReference w:id="14962"/>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4963" w:name="_Hlk508859886"/>
      <w:r>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4964" w:name="_Hlk508859664"/>
      <w:r>
        <w:tab/>
      </w:r>
      <w:commentRangeStart w:id="14965"/>
      <w:r>
        <w:t>integrityProtAlgorithm</w:t>
      </w:r>
      <w:r>
        <w:tab/>
      </w:r>
      <w:r>
        <w:tab/>
      </w:r>
      <w:r>
        <w:tab/>
      </w:r>
      <w:r>
        <w:tab/>
        <w:t>IntegrityProtAlgorithm</w:t>
      </w:r>
      <w:r>
        <w:tab/>
      </w:r>
      <w:r>
        <w:tab/>
      </w:r>
      <w:r>
        <w:tab/>
      </w:r>
      <w:r>
        <w:rPr>
          <w:color w:val="993366"/>
        </w:rPr>
        <w:t>OPTIONAL</w:t>
      </w:r>
      <w:r>
        <w:t>,</w:t>
      </w:r>
      <w:r>
        <w:tab/>
      </w:r>
      <w:r>
        <w:rPr>
          <w:color w:val="808080"/>
        </w:rPr>
        <w:t>-- Need R</w:t>
      </w:r>
      <w:commentRangeEnd w:id="14965"/>
      <w:r>
        <w:rPr>
          <w:rStyle w:val="CommentReference"/>
          <w:rFonts w:ascii="Arial" w:eastAsia="Times New Roman" w:hAnsi="Arial"/>
          <w:lang w:eastAsia="ja-JP"/>
        </w:rPr>
        <w:commentReference w:id="14965"/>
      </w:r>
      <w:bookmarkEnd w:id="14964"/>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4963"/>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D76B52">
            <w:pPr>
              <w:pStyle w:val="TAL"/>
              <w:rPr>
                <w:b/>
                <w:bCs/>
                <w:i/>
                <w:lang w:eastAsia="en-GB"/>
              </w:rPr>
            </w:pPr>
            <w:r>
              <w:rPr>
                <w:b/>
                <w:bCs/>
                <w:i/>
                <w:lang w:eastAsia="en-GB"/>
              </w:rPr>
              <w:t>cipheringAlgorithm</w:t>
            </w:r>
          </w:p>
          <w:p w14:paraId="5E10C7B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966" w:author="Huawei (Nathan)" w:date="2018-06-26T11:41:00Z">
              <w:r>
                <w:t>S-</w:t>
              </w:r>
            </w:ins>
            <w:r>
              <w:t xml:space="preserve">KgNB shall be the same as for all bearers using </w:t>
            </w:r>
            <w:ins w:id="14967" w:author="Huawei (Nathan)" w:date="2018-06-26T11:41:00Z">
              <w:r>
                <w:t>S-</w:t>
              </w:r>
            </w:ins>
            <w:r>
              <w:t>KgNB</w:t>
            </w:r>
            <w:r>
              <w:rPr>
                <w:lang w:eastAsia="en-GB"/>
              </w:rPr>
              <w:t>.</w:t>
            </w:r>
            <w:ins w:id="14968" w:author="R2-1810140 SA" w:date="2018-07-12T17:21:00Z">
              <w:r>
                <w:rPr>
                  <w:lang w:eastAsia="en-GB"/>
                </w:rPr>
                <w:t xml:space="preserve"> If EN-DC is not configured, the algorithm shall be the same for all bearers.</w:t>
              </w:r>
            </w:ins>
          </w:p>
        </w:tc>
      </w:tr>
      <w:tr w:rsidR="005D2A1B" w14:paraId="729D30C3"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D76B52">
            <w:pPr>
              <w:pStyle w:val="TAL"/>
              <w:rPr>
                <w:b/>
                <w:bCs/>
                <w:i/>
                <w:lang w:eastAsia="en-GB"/>
              </w:rPr>
            </w:pPr>
            <w:r>
              <w:rPr>
                <w:b/>
                <w:bCs/>
                <w:i/>
                <w:lang w:eastAsia="en-GB"/>
              </w:rPr>
              <w:t>integrityProtAlgorithm</w:t>
            </w:r>
          </w:p>
          <w:p w14:paraId="60B09DA8"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969" w:author="Huawei (Nathan)" w:date="2018-06-26T11:41:00Z">
              <w:r>
                <w:t>S-</w:t>
              </w:r>
            </w:ins>
            <w:r>
              <w:t xml:space="preserve">KgNB shall be the same as for all bearers using </w:t>
            </w:r>
            <w:ins w:id="14970"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971"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4972" w:name="_Hlk500922656"/>
      <w:bookmarkEnd w:id="14702"/>
    </w:p>
    <w:p w14:paraId="14FE3C0B" w14:textId="77777777" w:rsidR="005D2A1B" w:rsidRDefault="005D2A1B" w:rsidP="005D2A1B">
      <w:pPr>
        <w:pStyle w:val="Heading4"/>
        <w:rPr>
          <w:noProof/>
        </w:rPr>
      </w:pPr>
      <w:bookmarkStart w:id="14973" w:name="_Toc510018690"/>
      <w:r>
        <w:t>–</w:t>
      </w:r>
      <w:r>
        <w:tab/>
      </w:r>
      <w:r>
        <w:rPr>
          <w:i/>
        </w:rPr>
        <w:t>Serv</w:t>
      </w:r>
      <w:r>
        <w:rPr>
          <w:i/>
          <w:noProof/>
        </w:rPr>
        <w:t>CellIndex</w:t>
      </w:r>
      <w:bookmarkEnd w:id="14973"/>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4974" w:name="_Toc510018691"/>
      <w:r>
        <w:t>–</w:t>
      </w:r>
      <w:r>
        <w:tab/>
      </w:r>
      <w:r>
        <w:rPr>
          <w:i/>
        </w:rPr>
        <w:t>ServingCellConfig</w:t>
      </w:r>
      <w:bookmarkEnd w:id="14974"/>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4975"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4976"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76"/>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77"/>
      <w:r>
        <w:t>ms2</w:t>
      </w:r>
      <w:commentRangeEnd w:id="14977"/>
      <w:r>
        <w:rPr>
          <w:rStyle w:val="CommentReference"/>
          <w:rFonts w:ascii="Arial" w:eastAsia="Times New Roman" w:hAnsi="Arial"/>
          <w:lang w:eastAsia="ja-JP"/>
        </w:rPr>
        <w:commentReference w:id="14977"/>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78" w:author="R2-1810939" w:date="2018-07-10T12:06:00Z">
        <w:r>
          <w:rPr>
            <w:color w:val="808080"/>
          </w:rPr>
          <w:t>Need M</w:t>
        </w:r>
      </w:ins>
      <w:del w:id="14979"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80" w:author="R2-1810939" w:date="2018-07-10T12:06:00Z">
        <w:r>
          <w:rPr>
            <w:color w:val="808080"/>
          </w:rPr>
          <w:t>Need M</w:t>
        </w:r>
      </w:ins>
      <w:del w:id="14981"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4982"/>
      <w:r>
        <w:t>ue-BeamLockFunction</w:t>
      </w:r>
      <w:commentRangeEnd w:id="14982"/>
      <w:r>
        <w:rPr>
          <w:rStyle w:val="CommentReference"/>
          <w:rFonts w:ascii="Arial" w:eastAsia="Times New Roman" w:hAnsi="Arial"/>
          <w:lang w:eastAsia="ja-JP"/>
        </w:rPr>
        <w:commentReference w:id="14982"/>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83" w:name="_Hlk505587232"/>
      <w:r>
        <w:t>maxNrofBWP</w:t>
      </w:r>
      <w:bookmarkEnd w:id="14983"/>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4984"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84"/>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4985" w:name="_Hlk509258583"/>
      <w:r>
        <w:t xml:space="preserve">SetupRelease { </w:t>
      </w:r>
      <w:bookmarkEnd w:id="14985"/>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D76B52">
            <w:pPr>
              <w:pStyle w:val="TAH"/>
              <w:rPr>
                <w:szCs w:val="22"/>
              </w:rPr>
            </w:pPr>
            <w:r>
              <w:rPr>
                <w:i/>
                <w:szCs w:val="22"/>
              </w:rPr>
              <w:t>ServingCellConfig field descriptions</w:t>
            </w:r>
          </w:p>
        </w:tc>
      </w:tr>
      <w:tr w:rsidR="005D2A1B" w14:paraId="30D826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D76B52">
            <w:pPr>
              <w:pStyle w:val="TAL"/>
              <w:rPr>
                <w:szCs w:val="22"/>
              </w:rPr>
            </w:pPr>
            <w:r>
              <w:rPr>
                <w:b/>
                <w:i/>
                <w:szCs w:val="22"/>
              </w:rPr>
              <w:t>bwp-InactivityTimer</w:t>
            </w:r>
          </w:p>
          <w:p w14:paraId="34836C2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D76B52">
            <w:pPr>
              <w:pStyle w:val="TAL"/>
              <w:rPr>
                <w:szCs w:val="22"/>
              </w:rPr>
            </w:pPr>
            <w:r>
              <w:rPr>
                <w:b/>
                <w:i/>
                <w:szCs w:val="22"/>
              </w:rPr>
              <w:t>crossCarrierSchedulingConfig</w:t>
            </w:r>
          </w:p>
          <w:p w14:paraId="21B8A148" w14:textId="77777777" w:rsidR="005D2A1B" w:rsidRDefault="005D2A1B" w:rsidP="00D76B52">
            <w:pPr>
              <w:pStyle w:val="TAL"/>
              <w:rPr>
                <w:szCs w:val="22"/>
              </w:rPr>
            </w:pPr>
            <w:r>
              <w:rPr>
                <w:szCs w:val="22"/>
              </w:rPr>
              <w:t xml:space="preserve">Indicates whether this SCell is cross-carrier scheduled by another serving </w:t>
            </w:r>
            <w:commentRangeStart w:id="14986"/>
            <w:r>
              <w:rPr>
                <w:szCs w:val="22"/>
              </w:rPr>
              <w:t>cell</w:t>
            </w:r>
            <w:commentRangeEnd w:id="14986"/>
            <w:r w:rsidR="002052D4">
              <w:rPr>
                <w:rStyle w:val="CommentReference"/>
              </w:rPr>
              <w:commentReference w:id="14986"/>
            </w:r>
            <w:r>
              <w:rPr>
                <w:szCs w:val="22"/>
              </w:rPr>
              <w:t>.</w:t>
            </w:r>
          </w:p>
        </w:tc>
      </w:tr>
      <w:tr w:rsidR="005D2A1B" w14:paraId="111D9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D76B52">
            <w:pPr>
              <w:pStyle w:val="TAL"/>
              <w:rPr>
                <w:szCs w:val="22"/>
              </w:rPr>
            </w:pPr>
            <w:r>
              <w:rPr>
                <w:b/>
                <w:i/>
                <w:szCs w:val="22"/>
              </w:rPr>
              <w:t>defaultDownlinkBWP-Id</w:t>
            </w:r>
          </w:p>
          <w:p w14:paraId="540CFB9D"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87"/>
            <w:r>
              <w:rPr>
                <w:szCs w:val="22"/>
              </w:rPr>
              <w:t>txxx</w:t>
            </w:r>
            <w:commentRangeEnd w:id="14987"/>
            <w:r w:rsidR="002052D4">
              <w:rPr>
                <w:rStyle w:val="CommentReference"/>
              </w:rPr>
              <w:commentReference w:id="14987"/>
            </w:r>
            <w:r>
              <w:rPr>
                <w:szCs w:val="22"/>
              </w:rPr>
              <w:t>. This field is UE specific. When the field is absent the UE uses the the initial BWP as default BWP. (see 38.211, 38.213, section 12 and 38.321, section 5.15)</w:t>
            </w:r>
          </w:p>
        </w:tc>
      </w:tr>
      <w:tr w:rsidR="005D2A1B" w14:paraId="662DDB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D76B52">
            <w:pPr>
              <w:pStyle w:val="TAL"/>
              <w:rPr>
                <w:szCs w:val="22"/>
              </w:rPr>
            </w:pPr>
            <w:r>
              <w:rPr>
                <w:b/>
                <w:i/>
                <w:szCs w:val="22"/>
              </w:rPr>
              <w:t>downlinkBWP-ToAddModList</w:t>
            </w:r>
          </w:p>
          <w:p w14:paraId="4F1EA85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DDF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D76B52">
            <w:pPr>
              <w:pStyle w:val="TAL"/>
              <w:rPr>
                <w:szCs w:val="22"/>
              </w:rPr>
            </w:pPr>
            <w:r>
              <w:rPr>
                <w:b/>
                <w:i/>
                <w:szCs w:val="22"/>
              </w:rPr>
              <w:t>downlinkBWP-ToReleaseList</w:t>
            </w:r>
          </w:p>
          <w:p w14:paraId="0D263582" w14:textId="77777777" w:rsidR="005D2A1B" w:rsidRDefault="005D2A1B" w:rsidP="00D76B52">
            <w:pPr>
              <w:pStyle w:val="TAL"/>
              <w:rPr>
                <w:szCs w:val="22"/>
              </w:rPr>
            </w:pPr>
            <w:r>
              <w:rPr>
                <w:szCs w:val="22"/>
              </w:rPr>
              <w:t>List of additional downlink bandwidth parts to be released. (see 38.211, 38.213, section 12).</w:t>
            </w:r>
          </w:p>
        </w:tc>
      </w:tr>
      <w:tr w:rsidR="005D2A1B" w14:paraId="573935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D76B52">
            <w:pPr>
              <w:pStyle w:val="TAL"/>
              <w:rPr>
                <w:szCs w:val="22"/>
              </w:rPr>
            </w:pPr>
            <w:r>
              <w:rPr>
                <w:b/>
                <w:i/>
                <w:szCs w:val="22"/>
              </w:rPr>
              <w:t>firstActiveDownlinkBWP-Id</w:t>
            </w:r>
          </w:p>
          <w:p w14:paraId="6999FA27"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D76B52">
            <w:pPr>
              <w:pStyle w:val="TAL"/>
              <w:rPr>
                <w:szCs w:val="22"/>
              </w:rPr>
            </w:pPr>
            <w:r>
              <w:rPr>
                <w:b/>
                <w:i/>
                <w:szCs w:val="22"/>
              </w:rPr>
              <w:t>initialDownlinkBWP</w:t>
            </w:r>
          </w:p>
          <w:p w14:paraId="0EBAECA8" w14:textId="77777777" w:rsidR="005D2A1B" w:rsidRDefault="005D2A1B" w:rsidP="00D76B52">
            <w:pPr>
              <w:pStyle w:val="TAL"/>
              <w:rPr>
                <w:szCs w:val="22"/>
              </w:rPr>
            </w:pPr>
            <w:r>
              <w:rPr>
                <w:szCs w:val="22"/>
              </w:rPr>
              <w:t>The dedicated (UE-specific) configuration for the initial downlink bandwidth-part.</w:t>
            </w:r>
          </w:p>
        </w:tc>
      </w:tr>
      <w:tr w:rsidR="005D2A1B" w14:paraId="00C594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D76B52">
            <w:pPr>
              <w:pStyle w:val="TAL"/>
              <w:rPr>
                <w:szCs w:val="22"/>
              </w:rPr>
            </w:pPr>
            <w:r>
              <w:rPr>
                <w:b/>
                <w:i/>
                <w:szCs w:val="22"/>
              </w:rPr>
              <w:t>pathlossReferenceLinking</w:t>
            </w:r>
          </w:p>
          <w:p w14:paraId="7E182EBA"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D76B52">
            <w:pPr>
              <w:pStyle w:val="TAL"/>
              <w:rPr>
                <w:szCs w:val="22"/>
              </w:rPr>
            </w:pPr>
            <w:r>
              <w:rPr>
                <w:b/>
                <w:i/>
                <w:szCs w:val="22"/>
              </w:rPr>
              <w:t>pdsch-ServingCellConfig</w:t>
            </w:r>
          </w:p>
          <w:p w14:paraId="1A9D0AF0" w14:textId="77777777" w:rsidR="005D2A1B" w:rsidRDefault="005D2A1B" w:rsidP="00D76B52">
            <w:pPr>
              <w:pStyle w:val="TAL"/>
              <w:rPr>
                <w:szCs w:val="22"/>
              </w:rPr>
            </w:pPr>
            <w:r>
              <w:rPr>
                <w:szCs w:val="22"/>
              </w:rPr>
              <w:t>PDSCH releated parameters that are not BWP-specific.</w:t>
            </w:r>
          </w:p>
        </w:tc>
      </w:tr>
      <w:tr w:rsidR="005D2A1B" w14:paraId="3DB53A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D76B52">
            <w:pPr>
              <w:pStyle w:val="TAL"/>
              <w:rPr>
                <w:szCs w:val="22"/>
              </w:rPr>
            </w:pPr>
            <w:r>
              <w:rPr>
                <w:b/>
                <w:i/>
                <w:szCs w:val="22"/>
              </w:rPr>
              <w:t>sCellDeactivationTimer</w:t>
            </w:r>
          </w:p>
          <w:p w14:paraId="67658BE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181015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D76B52">
            <w:pPr>
              <w:pStyle w:val="TAL"/>
              <w:rPr>
                <w:b/>
                <w:i/>
                <w:szCs w:val="22"/>
              </w:rPr>
            </w:pPr>
            <w:r>
              <w:rPr>
                <w:b/>
                <w:i/>
                <w:szCs w:val="22"/>
              </w:rPr>
              <w:t>servingCellMO</w:t>
            </w:r>
          </w:p>
          <w:p w14:paraId="699519EA"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D76B52">
            <w:pPr>
              <w:pStyle w:val="TAL"/>
              <w:rPr>
                <w:szCs w:val="22"/>
              </w:rPr>
            </w:pPr>
            <w:r>
              <w:rPr>
                <w:b/>
                <w:i/>
                <w:szCs w:val="22"/>
              </w:rPr>
              <w:t>tag-Id</w:t>
            </w:r>
          </w:p>
          <w:p w14:paraId="15F2978C" w14:textId="77777777" w:rsidR="005D2A1B" w:rsidRDefault="005D2A1B" w:rsidP="00D76B52">
            <w:pPr>
              <w:pStyle w:val="TAL"/>
              <w:rPr>
                <w:szCs w:val="22"/>
              </w:rPr>
            </w:pPr>
            <w:r>
              <w:rPr>
                <w:szCs w:val="22"/>
              </w:rPr>
              <w:t>Timing Advance Group ID, as specified in TS 38.321 [3],  which this cell belongs to.</w:t>
            </w:r>
          </w:p>
        </w:tc>
      </w:tr>
      <w:tr w:rsidR="005D2A1B" w14:paraId="4A8201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D76B52">
            <w:pPr>
              <w:pStyle w:val="TAL"/>
              <w:rPr>
                <w:szCs w:val="22"/>
              </w:rPr>
            </w:pPr>
            <w:r>
              <w:rPr>
                <w:b/>
                <w:i/>
                <w:szCs w:val="22"/>
              </w:rPr>
              <w:t>ue-BeamLockFunction</w:t>
            </w:r>
          </w:p>
          <w:p w14:paraId="6664F7C4"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D76B52">
            <w:pPr>
              <w:pStyle w:val="TAH"/>
              <w:rPr>
                <w:szCs w:val="22"/>
              </w:rPr>
            </w:pPr>
            <w:r>
              <w:rPr>
                <w:i/>
                <w:szCs w:val="22"/>
              </w:rPr>
              <w:t>UplinkConfig field descriptions</w:t>
            </w:r>
          </w:p>
        </w:tc>
      </w:tr>
      <w:tr w:rsidR="005D2A1B" w14:paraId="381438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D76B52">
            <w:pPr>
              <w:pStyle w:val="TAL"/>
              <w:rPr>
                <w:szCs w:val="22"/>
              </w:rPr>
            </w:pPr>
            <w:r>
              <w:rPr>
                <w:b/>
                <w:i/>
                <w:szCs w:val="22"/>
              </w:rPr>
              <w:t>carrierSwitching</w:t>
            </w:r>
          </w:p>
          <w:p w14:paraId="25F1609D" w14:textId="62D03643" w:rsidR="005D2A1B" w:rsidRDefault="005D2A1B" w:rsidP="00D76B52">
            <w:pPr>
              <w:pStyle w:val="TAL"/>
              <w:rPr>
                <w:b/>
                <w:i/>
                <w:szCs w:val="22"/>
              </w:rPr>
            </w:pPr>
            <w:r>
              <w:rPr>
                <w:szCs w:val="22"/>
              </w:rPr>
              <w:t>Includes parameters for configuration of carrier based SRS switching Corresponds to L1 parameter 'SRS-CarrierSwitching' (see 38</w:t>
            </w:r>
            <w:ins w:id="14988" w:author="Huawei (Nathan)" w:date="2018-08-03T10:53:00Z">
              <w:r w:rsidR="005E1896">
                <w:rPr>
                  <w:szCs w:val="22"/>
                </w:rPr>
                <w:t>.</w:t>
              </w:r>
            </w:ins>
            <w:del w:id="14989" w:author="Huawei (Nathan)" w:date="2018-08-03T10:53:00Z">
              <w:r w:rsidDel="005E1896">
                <w:rPr>
                  <w:szCs w:val="22"/>
                </w:rPr>
                <w:delText>,</w:delText>
              </w:r>
            </w:del>
            <w:r>
              <w:rPr>
                <w:szCs w:val="22"/>
              </w:rPr>
              <w:t>214, section FFS_Section)</w:t>
            </w:r>
            <w:ins w:id="14990" w:author="Huawei (Nathan)" w:date="2018-08-03T10:53:00Z">
              <w:r w:rsidR="005E1896">
                <w:rPr>
                  <w:szCs w:val="22"/>
                </w:rPr>
                <w:t>.</w:t>
              </w:r>
            </w:ins>
          </w:p>
        </w:tc>
      </w:tr>
      <w:tr w:rsidR="005D2A1B" w14:paraId="487BB2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D76B52">
            <w:pPr>
              <w:pStyle w:val="TAL"/>
              <w:rPr>
                <w:szCs w:val="22"/>
              </w:rPr>
            </w:pPr>
            <w:r>
              <w:rPr>
                <w:b/>
                <w:i/>
                <w:szCs w:val="22"/>
              </w:rPr>
              <w:t>firstActiveUplinkBWP-Id</w:t>
            </w:r>
          </w:p>
          <w:p w14:paraId="24C5C6AB" w14:textId="77777777" w:rsidR="005D2A1B" w:rsidRDefault="005D2A1B" w:rsidP="00D76B52">
            <w:pPr>
              <w:pStyle w:val="TAL"/>
              <w:rPr>
                <w:szCs w:val="22"/>
              </w:rPr>
            </w:pPr>
            <w:r>
              <w:rPr>
                <w:szCs w:val="22"/>
              </w:rPr>
              <w:t xml:space="preserve">If configured for an SpCell, this field contains the ID of the </w:t>
            </w:r>
            <w:del w:id="14991" w:author="Huawei (Nathan)" w:date="2018-06-25T10:33:00Z">
              <w:r>
                <w:rPr>
                  <w:szCs w:val="22"/>
                </w:rPr>
                <w:delText>D</w:delText>
              </w:r>
            </w:del>
            <w:ins w:id="1499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D76B52">
            <w:pPr>
              <w:pStyle w:val="TAL"/>
              <w:rPr>
                <w:szCs w:val="22"/>
              </w:rPr>
            </w:pPr>
            <w:r>
              <w:rPr>
                <w:b/>
                <w:i/>
                <w:szCs w:val="22"/>
              </w:rPr>
              <w:t>initialUplinkBWP</w:t>
            </w:r>
          </w:p>
          <w:p w14:paraId="670D8D48" w14:textId="77777777" w:rsidR="005D2A1B" w:rsidRDefault="005D2A1B" w:rsidP="00D76B52">
            <w:pPr>
              <w:pStyle w:val="TAL"/>
              <w:rPr>
                <w:szCs w:val="22"/>
              </w:rPr>
            </w:pPr>
            <w:r>
              <w:rPr>
                <w:szCs w:val="22"/>
              </w:rPr>
              <w:t>The dedicated (UE-specific) configuration for the initial uplink bandwidth-part.</w:t>
            </w:r>
          </w:p>
        </w:tc>
      </w:tr>
      <w:tr w:rsidR="005D2A1B" w14:paraId="0AA9A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D76B52">
            <w:pPr>
              <w:pStyle w:val="TAL"/>
              <w:rPr>
                <w:szCs w:val="22"/>
              </w:rPr>
            </w:pPr>
            <w:r>
              <w:rPr>
                <w:b/>
                <w:i/>
                <w:szCs w:val="22"/>
              </w:rPr>
              <w:t>pusch-ServingCellConfig</w:t>
            </w:r>
          </w:p>
          <w:p w14:paraId="2390F23C" w14:textId="77777777" w:rsidR="005D2A1B" w:rsidRDefault="005D2A1B" w:rsidP="00D76B52">
            <w:pPr>
              <w:pStyle w:val="TAL"/>
              <w:rPr>
                <w:szCs w:val="22"/>
              </w:rPr>
            </w:pPr>
            <w:r>
              <w:rPr>
                <w:szCs w:val="22"/>
              </w:rPr>
              <w:t>PUSCH related parameters that are not BWP-specific.</w:t>
            </w:r>
          </w:p>
        </w:tc>
      </w:tr>
      <w:tr w:rsidR="005D2A1B" w:rsidRPr="00146722" w14:paraId="4D721394" w14:textId="77777777" w:rsidTr="00D76B52">
        <w:trPr>
          <w:ins w:id="1499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D76B52">
            <w:pPr>
              <w:pStyle w:val="TAL"/>
              <w:rPr>
                <w:ins w:id="14994" w:author="R2-1810939" w:date="2018-07-10T12:07:00Z"/>
                <w:b/>
                <w:i/>
                <w:szCs w:val="22"/>
              </w:rPr>
            </w:pPr>
            <w:ins w:id="14995" w:author="R2-1810939" w:date="2018-07-10T12:07:00Z">
              <w:r w:rsidRPr="008F5428">
                <w:rPr>
                  <w:b/>
                  <w:i/>
                  <w:szCs w:val="22"/>
                </w:rPr>
                <w:t>supplementaryUplink</w:t>
              </w:r>
            </w:ins>
          </w:p>
          <w:p w14:paraId="4F09FE6A" w14:textId="77777777" w:rsidR="005D2A1B" w:rsidRPr="008F5428" w:rsidRDefault="005D2A1B" w:rsidP="00D76B52">
            <w:pPr>
              <w:pStyle w:val="TAL"/>
              <w:rPr>
                <w:ins w:id="14996" w:author="R2-1810939" w:date="2018-07-10T12:07:00Z"/>
                <w:szCs w:val="22"/>
              </w:rPr>
            </w:pPr>
            <w:ins w:id="1499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D76B52">
            <w:pPr>
              <w:pStyle w:val="TAL"/>
              <w:rPr>
                <w:szCs w:val="22"/>
              </w:rPr>
            </w:pPr>
            <w:r>
              <w:rPr>
                <w:b/>
                <w:i/>
                <w:szCs w:val="22"/>
              </w:rPr>
              <w:t>uplinkBWP-ToReleaseList</w:t>
            </w:r>
          </w:p>
          <w:p w14:paraId="60BE3C9B"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D76B52">
        <w:trPr>
          <w:ins w:id="1499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D76B52">
            <w:pPr>
              <w:pStyle w:val="TAL"/>
              <w:rPr>
                <w:ins w:id="14999" w:author="R2-1810939" w:date="2018-07-10T12:07:00Z"/>
                <w:b/>
                <w:i/>
                <w:szCs w:val="22"/>
              </w:rPr>
            </w:pPr>
            <w:ins w:id="15000" w:author="R2-1810939" w:date="2018-07-10T12:07:00Z">
              <w:r w:rsidRPr="008F5428">
                <w:rPr>
                  <w:b/>
                  <w:i/>
                  <w:szCs w:val="22"/>
                </w:rPr>
                <w:t>uplinkConfig</w:t>
              </w:r>
            </w:ins>
          </w:p>
          <w:p w14:paraId="06FF99F6" w14:textId="77777777" w:rsidR="005D2A1B" w:rsidRPr="008F5428" w:rsidRDefault="005D2A1B" w:rsidP="00D76B52">
            <w:pPr>
              <w:pStyle w:val="TAL"/>
              <w:rPr>
                <w:ins w:id="15001" w:author="R2-1810939" w:date="2018-07-10T12:07:00Z"/>
                <w:szCs w:val="22"/>
              </w:rPr>
            </w:pPr>
            <w:ins w:id="1500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03">
          <w:tblGrid>
            <w:gridCol w:w="4027"/>
            <w:gridCol w:w="10146"/>
          </w:tblGrid>
        </w:tblGridChange>
      </w:tblGrid>
      <w:tr w:rsidR="005D2A1B" w14:paraId="63A1CE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D76B52">
            <w:pPr>
              <w:pStyle w:val="TAH"/>
            </w:pPr>
            <w:r>
              <w:t>Explanation</w:t>
            </w:r>
          </w:p>
        </w:tc>
      </w:tr>
      <w:tr w:rsidR="005D2A1B" w14:paraId="3EEDC9F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D76B52">
            <w:pPr>
              <w:pStyle w:val="TAL"/>
            </w:pPr>
            <w:r>
              <w:t>This field is mandatory present for the SpCell, it is optionally present, Need R, for SCells.</w:t>
            </w:r>
          </w:p>
        </w:tc>
      </w:tr>
      <w:tr w:rsidR="005D2A1B" w14:paraId="511F39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D76B52">
            <w:pPr>
              <w:pStyle w:val="TAL"/>
            </w:pPr>
            <w:r>
              <w:t xml:space="preserve">This field is optionally present, Need R, for SCells. It is absent otherwise. </w:t>
            </w:r>
          </w:p>
        </w:tc>
      </w:tr>
      <w:tr w:rsidR="005D2A1B" w14:paraId="012D16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29B8DFC"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0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0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0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D76B52">
            <w:pPr>
              <w:pStyle w:val="TAL"/>
              <w:rPr>
                <w:del w:id="15007" w:author="R2-1810939" w:date="2018-07-10T12:09:00Z"/>
                <w:i/>
              </w:rPr>
            </w:pPr>
            <w:del w:id="1500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0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D76B52">
            <w:pPr>
              <w:pStyle w:val="TAL"/>
              <w:rPr>
                <w:del w:id="15010" w:author="R2-1810939" w:date="2018-07-10T12:09:00Z"/>
              </w:rPr>
            </w:pPr>
            <w:del w:id="1501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1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1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D76B52">
            <w:pPr>
              <w:pStyle w:val="TAL"/>
              <w:rPr>
                <w:del w:id="15015" w:author="R2-1810939" w:date="2018-07-10T12:09:00Z"/>
                <w:i/>
              </w:rPr>
            </w:pPr>
            <w:del w:id="1501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1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D76B52">
            <w:pPr>
              <w:pStyle w:val="TAL"/>
              <w:rPr>
                <w:del w:id="15018" w:author="R2-1810939" w:date="2018-07-10T12:09:00Z"/>
              </w:rPr>
            </w:pPr>
            <w:del w:id="1501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D76B52">
            <w:pPr>
              <w:pStyle w:val="TAL"/>
            </w:pPr>
            <w:r>
              <w:t>This field is optionally present, Need S, for SCells except PUCCH SCells. It is absent otherwise.</w:t>
            </w:r>
          </w:p>
        </w:tc>
      </w:tr>
      <w:tr w:rsidR="005D2A1B" w14:paraId="6232D9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D76B52">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5020" w:name="_Toc510018692"/>
      <w:bookmarkStart w:id="15021" w:name="_Toc510018693"/>
      <w:r>
        <w:t>–</w:t>
      </w:r>
      <w:r>
        <w:tab/>
      </w:r>
      <w:r>
        <w:rPr>
          <w:i/>
        </w:rPr>
        <w:t>ServingCellConfigCommon</w:t>
      </w:r>
      <w:bookmarkEnd w:id="15020"/>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5022"/>
      <w:r>
        <w:t xml:space="preserve">ServingCellConfigCommon </w:t>
      </w:r>
      <w:commentRangeEnd w:id="15022"/>
      <w:r w:rsidR="00323070">
        <w:rPr>
          <w:rStyle w:val="CommentReference"/>
          <w:rFonts w:ascii="Arial" w:eastAsia="Times New Roman" w:hAnsi="Arial"/>
          <w:noProof w:val="0"/>
          <w:lang w:eastAsia="ja-JP"/>
        </w:rPr>
        <w:commentReference w:id="15022"/>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023"/>
      <w:del w:id="15024" w:author="Rapporteur" w:date="2018-06-28T13:21:00Z">
        <w:r>
          <w:delText>InterFreq</w:delText>
        </w:r>
      </w:del>
      <w:r>
        <w:t>HOAndServCellAdd</w:t>
      </w:r>
      <w:commentRangeEnd w:id="15023"/>
      <w:r>
        <w:rPr>
          <w:rStyle w:val="CommentReference"/>
          <w:rFonts w:ascii="Arial" w:eastAsia="Times New Roman" w:hAnsi="Arial"/>
          <w:lang w:eastAsia="ja-JP"/>
        </w:rPr>
        <w:commentReference w:id="15023"/>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025" w:author="R2-1810939" w:date="2018-07-10T12:08:00Z">
        <w:r>
          <w:rPr>
            <w:color w:val="808080"/>
          </w:rPr>
          <w:t>Need M</w:t>
        </w:r>
      </w:ins>
      <w:del w:id="15026"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027"/>
      <w:ins w:id="15028" w:author="R2-1810939" w:date="2018-07-10T12:08:00Z">
        <w:r>
          <w:rPr>
            <w:color w:val="808080"/>
          </w:rPr>
          <w:t>Need M</w:t>
        </w:r>
      </w:ins>
      <w:commentRangeEnd w:id="15027"/>
      <w:r w:rsidR="002235B4">
        <w:rPr>
          <w:rStyle w:val="CommentReference"/>
          <w:rFonts w:ascii="Arial" w:eastAsia="Times New Roman" w:hAnsi="Arial"/>
          <w:noProof w:val="0"/>
          <w:lang w:eastAsia="ja-JP"/>
        </w:rPr>
        <w:commentReference w:id="15027"/>
      </w:r>
      <w:del w:id="15029"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5030" w:name="_Hlk493885951"/>
      <w:commentRangeStart w:id="15031"/>
      <w:r>
        <w:t>ssb-PositionsInBurst</w:t>
      </w:r>
      <w:commentRangeEnd w:id="15031"/>
      <w:r>
        <w:rPr>
          <w:rStyle w:val="CommentReference"/>
          <w:rFonts w:ascii="Arial" w:eastAsia="Times New Roman" w:hAnsi="Arial"/>
          <w:lang w:eastAsia="ja-JP"/>
        </w:rPr>
        <w:commentReference w:id="15031"/>
      </w:r>
      <w:bookmarkEnd w:id="15030"/>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032" w:author="Rapporteur" w:date="2018-07-10T19:01:00Z">
        <w:r w:rsidRPr="00995CD9">
          <w:rPr>
            <w:color w:val="808080"/>
          </w:rPr>
          <w:t>Cond HOAndServCellAdd</w:t>
        </w:r>
      </w:ins>
      <w:del w:id="15033"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D76B52">
            <w:pPr>
              <w:pStyle w:val="TAH"/>
              <w:rPr>
                <w:szCs w:val="22"/>
              </w:rPr>
            </w:pPr>
            <w:r>
              <w:rPr>
                <w:i/>
                <w:szCs w:val="22"/>
              </w:rPr>
              <w:t>ServingCellConfigCommon field descriptions</w:t>
            </w:r>
          </w:p>
        </w:tc>
      </w:tr>
      <w:tr w:rsidR="005D2A1B" w14:paraId="6D899A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D76B52">
            <w:pPr>
              <w:pStyle w:val="TAL"/>
              <w:rPr>
                <w:szCs w:val="22"/>
              </w:rPr>
            </w:pPr>
            <w:r>
              <w:rPr>
                <w:b/>
                <w:i/>
                <w:szCs w:val="22"/>
              </w:rPr>
              <w:t>dmrs-TypeA-Position</w:t>
            </w:r>
          </w:p>
          <w:p w14:paraId="066BB84A" w14:textId="77777777" w:rsidR="005D2A1B" w:rsidRDefault="005D2A1B" w:rsidP="00D76B52">
            <w:pPr>
              <w:pStyle w:val="TAL"/>
              <w:rPr>
                <w:szCs w:val="22"/>
              </w:rPr>
            </w:pPr>
            <w:r>
              <w:rPr>
                <w:szCs w:val="22"/>
              </w:rPr>
              <w:t xml:space="preserve">Position of (first) </w:t>
            </w:r>
            <w:commentRangeStart w:id="15034"/>
            <w:r>
              <w:rPr>
                <w:szCs w:val="22"/>
              </w:rPr>
              <w:t>DL</w:t>
            </w:r>
            <w:commentRangeEnd w:id="15034"/>
            <w:r w:rsidR="00D76B52">
              <w:rPr>
                <w:rStyle w:val="CommentReference"/>
              </w:rPr>
              <w:commentReference w:id="15034"/>
            </w:r>
            <w:r>
              <w:rPr>
                <w:szCs w:val="22"/>
              </w:rPr>
              <w:t xml:space="preserve"> DM-RS (see 38.211, section 7.4.1.1.1)</w:t>
            </w:r>
          </w:p>
        </w:tc>
      </w:tr>
      <w:tr w:rsidR="005D2A1B" w14:paraId="3B0E01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D76B52">
            <w:pPr>
              <w:pStyle w:val="TAL"/>
              <w:rPr>
                <w:szCs w:val="22"/>
              </w:rPr>
            </w:pPr>
            <w:r>
              <w:rPr>
                <w:b/>
                <w:i/>
                <w:szCs w:val="22"/>
              </w:rPr>
              <w:t>initialDownlinkBWP</w:t>
            </w:r>
          </w:p>
          <w:p w14:paraId="6E6BDD1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D76B52">
            <w:pPr>
              <w:pStyle w:val="TAL"/>
              <w:rPr>
                <w:szCs w:val="22"/>
              </w:rPr>
            </w:pPr>
            <w:r>
              <w:rPr>
                <w:b/>
                <w:i/>
                <w:szCs w:val="22"/>
              </w:rPr>
              <w:t>longBitmap</w:t>
            </w:r>
          </w:p>
          <w:p w14:paraId="3F4CA794" w14:textId="77777777" w:rsidR="005D2A1B" w:rsidRDefault="005D2A1B" w:rsidP="00D76B52">
            <w:pPr>
              <w:pStyle w:val="TAL"/>
              <w:rPr>
                <w:szCs w:val="22"/>
              </w:rPr>
            </w:pPr>
            <w:r>
              <w:rPr>
                <w:szCs w:val="22"/>
              </w:rPr>
              <w:t>bitmap for above 6 GHz</w:t>
            </w:r>
          </w:p>
        </w:tc>
      </w:tr>
      <w:tr w:rsidR="005D2A1B" w14:paraId="2426D8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D76B52">
            <w:pPr>
              <w:pStyle w:val="TAL"/>
              <w:rPr>
                <w:szCs w:val="22"/>
              </w:rPr>
            </w:pPr>
            <w:r>
              <w:rPr>
                <w:b/>
                <w:i/>
                <w:szCs w:val="22"/>
              </w:rPr>
              <w:t>lte-CRS-ToMatchAround</w:t>
            </w:r>
          </w:p>
          <w:p w14:paraId="241A687A" w14:textId="77777777" w:rsidR="005D2A1B" w:rsidRDefault="005D2A1B" w:rsidP="00D76B52">
            <w:pPr>
              <w:pStyle w:val="TAL"/>
              <w:rPr>
                <w:szCs w:val="22"/>
              </w:rPr>
            </w:pPr>
            <w:r>
              <w:rPr>
                <w:szCs w:val="22"/>
              </w:rPr>
              <w:t>Parameters to determine an LTE CRS pattern that the UE shall rate match around.</w:t>
            </w:r>
          </w:p>
        </w:tc>
      </w:tr>
      <w:tr w:rsidR="005D2A1B" w14:paraId="5D35D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D76B52">
            <w:pPr>
              <w:pStyle w:val="TAL"/>
              <w:rPr>
                <w:szCs w:val="22"/>
              </w:rPr>
            </w:pPr>
            <w:r>
              <w:rPr>
                <w:b/>
                <w:i/>
                <w:szCs w:val="22"/>
              </w:rPr>
              <w:t>mediumBitmap</w:t>
            </w:r>
          </w:p>
          <w:p w14:paraId="16C34B8B" w14:textId="77777777" w:rsidR="005D2A1B" w:rsidRDefault="005D2A1B" w:rsidP="00D76B52">
            <w:pPr>
              <w:pStyle w:val="TAL"/>
              <w:rPr>
                <w:szCs w:val="22"/>
              </w:rPr>
            </w:pPr>
            <w:r>
              <w:rPr>
                <w:szCs w:val="22"/>
              </w:rPr>
              <w:t>bitmap for 3-6 GHz</w:t>
            </w:r>
          </w:p>
        </w:tc>
      </w:tr>
      <w:tr w:rsidR="005D2A1B" w14:paraId="3E8260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D76B52">
            <w:pPr>
              <w:pStyle w:val="TAL"/>
              <w:rPr>
                <w:b/>
                <w:i/>
                <w:szCs w:val="22"/>
              </w:rPr>
            </w:pPr>
            <w:r>
              <w:rPr>
                <w:b/>
                <w:i/>
                <w:szCs w:val="22"/>
              </w:rPr>
              <w:t xml:space="preserve">n-TimingAdvanceOffset </w:t>
            </w:r>
          </w:p>
          <w:p w14:paraId="16DD2FE0"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D76B52">
            <w:pPr>
              <w:pStyle w:val="TAL"/>
              <w:rPr>
                <w:szCs w:val="22"/>
              </w:rPr>
            </w:pPr>
            <w:r>
              <w:rPr>
                <w:b/>
                <w:i/>
                <w:szCs w:val="22"/>
              </w:rPr>
              <w:t>rateMatchPatternToAddModList</w:t>
            </w:r>
          </w:p>
          <w:p w14:paraId="6A95745A"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D76B52">
            <w:pPr>
              <w:pStyle w:val="TAL"/>
              <w:rPr>
                <w:szCs w:val="22"/>
              </w:rPr>
            </w:pPr>
            <w:r>
              <w:rPr>
                <w:b/>
                <w:i/>
                <w:szCs w:val="22"/>
              </w:rPr>
              <w:t>shortBitmap</w:t>
            </w:r>
          </w:p>
          <w:p w14:paraId="530DB2F9" w14:textId="77777777" w:rsidR="005D2A1B" w:rsidRDefault="005D2A1B" w:rsidP="00D76B52">
            <w:pPr>
              <w:pStyle w:val="TAL"/>
              <w:rPr>
                <w:szCs w:val="22"/>
              </w:rPr>
            </w:pPr>
            <w:r>
              <w:rPr>
                <w:szCs w:val="22"/>
              </w:rPr>
              <w:t>bitmap for sub 3 GHz</w:t>
            </w:r>
          </w:p>
        </w:tc>
      </w:tr>
      <w:tr w:rsidR="005D2A1B" w14:paraId="0333CF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D76B52">
            <w:pPr>
              <w:pStyle w:val="TAL"/>
              <w:rPr>
                <w:szCs w:val="22"/>
              </w:rPr>
            </w:pPr>
            <w:r>
              <w:rPr>
                <w:b/>
                <w:i/>
                <w:szCs w:val="22"/>
              </w:rPr>
              <w:t>ss-PBCH-BlockPower</w:t>
            </w:r>
          </w:p>
          <w:p w14:paraId="5FBD7B6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3E453E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D76B52">
            <w:pPr>
              <w:pStyle w:val="TAL"/>
              <w:rPr>
                <w:szCs w:val="22"/>
              </w:rPr>
            </w:pPr>
            <w:r>
              <w:rPr>
                <w:b/>
                <w:i/>
                <w:szCs w:val="22"/>
              </w:rPr>
              <w:t>ssb-periodicityServingCell</w:t>
            </w:r>
          </w:p>
          <w:p w14:paraId="305B6BD9"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D76B52">
            <w:pPr>
              <w:pStyle w:val="TAL"/>
              <w:rPr>
                <w:szCs w:val="22"/>
              </w:rPr>
            </w:pPr>
            <w:commentRangeStart w:id="15035"/>
            <w:r>
              <w:rPr>
                <w:b/>
                <w:i/>
                <w:szCs w:val="22"/>
              </w:rPr>
              <w:t>ssb-PositionsInBurst</w:t>
            </w:r>
            <w:commentRangeEnd w:id="15035"/>
            <w:r>
              <w:rPr>
                <w:rStyle w:val="CommentReference"/>
              </w:rPr>
              <w:commentReference w:id="15035"/>
            </w:r>
          </w:p>
          <w:p w14:paraId="2A41440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36" w:author="Rapporteur" w:date="2018-06-27T17:56:00Z">
              <w:r>
                <w:rPr>
                  <w:szCs w:val="22"/>
                </w:rPr>
                <w:t>5</w:t>
              </w:r>
            </w:ins>
            <w:del w:id="15037" w:author="Rapporteur" w:date="2018-06-27T17:56:00Z">
              <w:r>
                <w:rPr>
                  <w:szCs w:val="22"/>
                </w:rPr>
                <w:delText>4</w:delText>
              </w:r>
            </w:del>
            <w:r>
              <w:rPr>
                <w:szCs w:val="22"/>
              </w:rPr>
              <w:t>.1)</w:t>
            </w:r>
          </w:p>
        </w:tc>
      </w:tr>
      <w:tr w:rsidR="005D2A1B" w14:paraId="14EC4D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D76B52">
            <w:pPr>
              <w:pStyle w:val="TAL"/>
              <w:rPr>
                <w:szCs w:val="22"/>
              </w:rPr>
            </w:pPr>
            <w:r>
              <w:rPr>
                <w:b/>
                <w:i/>
                <w:szCs w:val="22"/>
              </w:rPr>
              <w:t>subcarrierSpacing</w:t>
            </w:r>
          </w:p>
          <w:p w14:paraId="3893B0A4" w14:textId="77777777" w:rsidR="005D2A1B" w:rsidRDefault="005D2A1B" w:rsidP="00D76B52">
            <w:pPr>
              <w:pStyle w:val="TAL"/>
              <w:rPr>
                <w:szCs w:val="22"/>
              </w:rPr>
            </w:pPr>
            <w:r>
              <w:rPr>
                <w:szCs w:val="22"/>
              </w:rPr>
              <w:t xml:space="preserve">Subcarrier spacing of SSB. Used only for non-initial access (e.g. SCells, PCell of SCG). </w:t>
            </w:r>
            <w:del w:id="15038" w:author="Rapporteur" w:date="2018-07-10T19:02:00Z">
              <w:r w:rsidDel="00995CD9">
                <w:rPr>
                  <w:szCs w:val="22"/>
                </w:rPr>
                <w:delText xml:space="preserve">If the field is absent the UE shall assume the default </w:delText>
              </w:r>
            </w:del>
            <w:ins w:id="15039" w:author="Huawei (Nathan)" w:date="2018-06-25T10:52:00Z">
              <w:del w:id="15040" w:author="Rapporteur" w:date="2018-07-10T19:02:00Z">
                <w:r w:rsidDel="00995CD9">
                  <w:rPr>
                    <w:szCs w:val="22"/>
                  </w:rPr>
                  <w:delText>//</w:delText>
                </w:r>
              </w:del>
            </w:ins>
            <w:del w:id="15041" w:author="Rapporteur" w:date="2018-07-10T19:02:00Z">
              <w:r w:rsidDel="00995CD9">
                <w:rPr>
                  <w:szCs w:val="22"/>
                </w:rPr>
                <w:delText xml:space="preserve">value of the band. </w:delText>
              </w:r>
            </w:del>
            <w:r>
              <w:rPr>
                <w:rStyle w:val="CommentReference"/>
              </w:rPr>
              <w:commentReference w:id="15042"/>
            </w:r>
            <w:r>
              <w:rPr>
                <w:szCs w:val="22"/>
              </w:rPr>
              <w:t>Only the values 15 or 30 kHz (&lt;6GHz), 120 or 240 kHz (&gt;6GHz) are applicable.</w:t>
            </w:r>
          </w:p>
        </w:tc>
      </w:tr>
      <w:tr w:rsidR="005D2A1B" w14:paraId="2542488D" w14:textId="77777777" w:rsidTr="00D76B52">
        <w:trPr>
          <w:ins w:id="1504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D76B52">
            <w:pPr>
              <w:keepNext/>
              <w:keepLines/>
              <w:spacing w:after="0"/>
              <w:rPr>
                <w:ins w:id="15044" w:author="R2-1810939" w:date="2018-07-10T12:09:00Z"/>
                <w:rFonts w:ascii="Arial" w:hAnsi="Arial"/>
                <w:b/>
                <w:i/>
                <w:sz w:val="18"/>
                <w:szCs w:val="22"/>
                <w:lang w:val="x-none" w:eastAsia="x-none"/>
              </w:rPr>
            </w:pPr>
            <w:ins w:id="15045"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D76B52">
            <w:pPr>
              <w:pStyle w:val="TAL"/>
              <w:rPr>
                <w:ins w:id="15046" w:author="R2-1810939" w:date="2018-07-10T12:09:00Z"/>
                <w:b/>
                <w:i/>
                <w:szCs w:val="22"/>
              </w:rPr>
            </w:pPr>
            <w:ins w:id="15047"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D76B52">
            <w:pPr>
              <w:pStyle w:val="TAL"/>
              <w:rPr>
                <w:szCs w:val="22"/>
                <w:lang w:val="en-US"/>
              </w:rPr>
            </w:pPr>
            <w:r>
              <w:rPr>
                <w:b/>
                <w:i/>
                <w:szCs w:val="22"/>
              </w:rPr>
              <w:t>tdd-UL-DL-ConfigurationCommon</w:t>
            </w:r>
          </w:p>
          <w:p w14:paraId="64F0E721" w14:textId="77777777" w:rsidR="005D2A1B" w:rsidRPr="004C7A31" w:rsidRDefault="005D2A1B" w:rsidP="00D76B52">
            <w:pPr>
              <w:pStyle w:val="TAL"/>
              <w:rPr>
                <w:b/>
                <w:i/>
                <w:szCs w:val="22"/>
                <w:lang w:val="en-US"/>
              </w:rPr>
            </w:pPr>
            <w:r>
              <w:rPr>
                <w:szCs w:val="22"/>
              </w:rPr>
              <w:t>A cell-specific TDD UL/DL configuration</w:t>
            </w:r>
            <w:r>
              <w:rPr>
                <w:szCs w:val="22"/>
                <w:lang w:val="en-US"/>
                <w:rPrChange w:id="15048" w:author="Ericsson" w:date="2018-06-25T11:47:00Z">
                  <w:rPr>
                    <w:szCs w:val="22"/>
                    <w:lang w:val="sv-SE"/>
                  </w:rPr>
                </w:rPrChange>
              </w:rPr>
              <w:t xml:space="preserve">, </w:t>
            </w:r>
            <w:r>
              <w:rPr>
                <w:szCs w:val="22"/>
              </w:rPr>
              <w:t>see 38.213, section 11.1</w:t>
            </w:r>
            <w:r>
              <w:rPr>
                <w:szCs w:val="22"/>
                <w:lang w:val="en-US"/>
                <w:rPrChange w:id="15049" w:author="Ericsson" w:date="2018-06-25T11:47:00Z">
                  <w:rPr>
                    <w:szCs w:val="22"/>
                    <w:lang w:val="sv-SE"/>
                  </w:rPr>
                </w:rPrChange>
              </w:rPr>
              <w:t>.</w:t>
            </w:r>
          </w:p>
        </w:tc>
      </w:tr>
    </w:tbl>
    <w:p w14:paraId="09AF321B" w14:textId="77777777" w:rsidR="005D2A1B" w:rsidRDefault="005D2A1B" w:rsidP="005D2A1B">
      <w:bookmarkStart w:id="150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51">
          <w:tblGrid>
            <w:gridCol w:w="4027"/>
            <w:gridCol w:w="10146"/>
          </w:tblGrid>
        </w:tblGridChange>
      </w:tblGrid>
      <w:tr w:rsidR="005D2A1B" w14:paraId="0A98B1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D76B52">
            <w:pPr>
              <w:pStyle w:val="TAH"/>
            </w:pPr>
            <w:r>
              <w:t>Explanation</w:t>
            </w:r>
          </w:p>
        </w:tc>
      </w:tr>
      <w:tr w:rsidR="005D2A1B" w14:paraId="58EF1B4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D76B52">
            <w:pPr>
              <w:pStyle w:val="TAL"/>
            </w:pPr>
            <w:r>
              <w:t>The field is absent when absoluteFrequencySSB in frequencyInfoDL is absent, oherwise the field is mandatory present.</w:t>
            </w:r>
          </w:p>
        </w:tc>
      </w:tr>
      <w:tr w:rsidR="005D2A1B" w14:paraId="04D377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D76B52">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D76B52">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D76B52">
        <w:trPr>
          <w:del w:id="1505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D76B52">
            <w:pPr>
              <w:pStyle w:val="TAL"/>
              <w:rPr>
                <w:del w:id="15053" w:author="Rapporteur" w:date="2018-07-10T20:42:00Z"/>
                <w:i/>
              </w:rPr>
            </w:pPr>
            <w:del w:id="1505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D76B52">
            <w:pPr>
              <w:pStyle w:val="TAL"/>
              <w:rPr>
                <w:del w:id="15055" w:author="Rapporteur" w:date="2018-07-10T20:42:00Z"/>
              </w:rPr>
            </w:pPr>
            <w:del w:id="15056"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03240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5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D76B52">
            <w:pPr>
              <w:pStyle w:val="TAL"/>
              <w:rPr>
                <w:del w:id="15060" w:author="R2-1810939" w:date="2018-07-10T12:08:00Z"/>
                <w:i/>
              </w:rPr>
            </w:pPr>
            <w:del w:id="1506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D76B52">
            <w:pPr>
              <w:pStyle w:val="TAL"/>
              <w:rPr>
                <w:del w:id="15063" w:author="R2-1810939" w:date="2018-07-10T12:08:00Z"/>
              </w:rPr>
            </w:pPr>
            <w:del w:id="1506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6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6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6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D76B52">
            <w:pPr>
              <w:pStyle w:val="TAL"/>
              <w:rPr>
                <w:del w:id="15068" w:author="R2-1810939" w:date="2018-07-10T12:08:00Z"/>
                <w:i/>
              </w:rPr>
            </w:pPr>
            <w:del w:id="1506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7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D76B52">
            <w:pPr>
              <w:pStyle w:val="TAL"/>
              <w:rPr>
                <w:del w:id="15071" w:author="R2-1810939" w:date="2018-07-10T12:08:00Z"/>
              </w:rPr>
            </w:pPr>
            <w:del w:id="1507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D76B52">
            <w:pPr>
              <w:pStyle w:val="TAL"/>
            </w:pPr>
            <w:r>
              <w:t>The field is optionally present, Need R, for TDD cells; otherwise it is not present.</w:t>
            </w:r>
          </w:p>
        </w:tc>
      </w:tr>
    </w:tbl>
    <w:p w14:paraId="69AD1120" w14:textId="77777777" w:rsidR="005D2A1B" w:rsidRDefault="005D2A1B" w:rsidP="005D2A1B"/>
    <w:bookmarkEnd w:id="15050"/>
    <w:p w14:paraId="2F76E160" w14:textId="77777777" w:rsidR="005D2A1B" w:rsidRDefault="005D2A1B" w:rsidP="005D2A1B">
      <w:pPr>
        <w:pStyle w:val="Heading4"/>
        <w:rPr>
          <w:ins w:id="15073" w:author="SA R2-1809108" w:date="2018-05-31T21:04:00Z"/>
        </w:rPr>
      </w:pPr>
      <w:ins w:id="15074" w:author="SA R2-1809108" w:date="2018-05-31T21:04:00Z">
        <w:r>
          <w:t>–</w:t>
        </w:r>
        <w:r>
          <w:tab/>
        </w:r>
        <w:r>
          <w:rPr>
            <w:i/>
          </w:rPr>
          <w:t>ServingCellConfigCommonSIB</w:t>
        </w:r>
      </w:ins>
    </w:p>
    <w:p w14:paraId="7EB0F72A" w14:textId="77777777" w:rsidR="005D2A1B" w:rsidRDefault="005D2A1B" w:rsidP="005D2A1B">
      <w:pPr>
        <w:rPr>
          <w:ins w:id="15075" w:author="SA R2-1809108" w:date="2018-05-31T21:04:00Z"/>
        </w:rPr>
      </w:pPr>
      <w:ins w:id="1507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77" w:author="Ericsson (Jens)" w:date="2018-06-21T00:57:00Z">
          <w:r>
            <w:delText>SBI1</w:delText>
          </w:r>
        </w:del>
      </w:ins>
      <w:ins w:id="15078" w:author="Ericsson (Jens)" w:date="2018-06-21T00:57:00Z">
        <w:r>
          <w:t>SIB1</w:t>
        </w:r>
      </w:ins>
      <w:ins w:id="15079" w:author="SA R2-1809108" w:date="2018-05-31T21:04:00Z">
        <w:r>
          <w:t xml:space="preserve">. </w:t>
        </w:r>
      </w:ins>
    </w:p>
    <w:p w14:paraId="6606F78C" w14:textId="77777777" w:rsidR="005D2A1B" w:rsidRDefault="005D2A1B" w:rsidP="005D2A1B">
      <w:pPr>
        <w:pStyle w:val="TH"/>
        <w:rPr>
          <w:ins w:id="15080" w:author="SA R2-1809108" w:date="2018-05-31T21:04:00Z"/>
        </w:rPr>
      </w:pPr>
      <w:ins w:id="15081"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5082" w:author="SA R2-1809108" w:date="2018-05-31T21:04:00Z"/>
        </w:rPr>
      </w:pPr>
      <w:ins w:id="15083" w:author="SA R2-1809108" w:date="2018-05-31T21:04:00Z">
        <w:r>
          <w:t>-- ASN1START</w:t>
        </w:r>
      </w:ins>
    </w:p>
    <w:p w14:paraId="086B6D49" w14:textId="77777777" w:rsidR="005D2A1B" w:rsidRDefault="005D2A1B" w:rsidP="005D2A1B">
      <w:pPr>
        <w:pStyle w:val="PL"/>
        <w:rPr>
          <w:ins w:id="15084" w:author="SA R2-1809108" w:date="2018-05-31T21:04:00Z"/>
        </w:rPr>
      </w:pPr>
      <w:ins w:id="15085" w:author="SA R2-1809108" w:date="2018-05-31T21:04:00Z">
        <w:r>
          <w:t>-- TAG-</w:t>
        </w:r>
      </w:ins>
      <w:ins w:id="15086" w:author="SA R2-1809108" w:date="2018-06-01T04:43:00Z">
        <w:r>
          <w:t>SERVINGCELLCONFIGCOMMONSIB</w:t>
        </w:r>
      </w:ins>
      <w:ins w:id="15087" w:author="SA R2-1809108" w:date="2018-05-31T21:04:00Z">
        <w:r>
          <w:t>-START</w:t>
        </w:r>
      </w:ins>
    </w:p>
    <w:p w14:paraId="1C4C338F" w14:textId="77777777" w:rsidR="005D2A1B" w:rsidRDefault="005D2A1B" w:rsidP="005D2A1B">
      <w:pPr>
        <w:pStyle w:val="PL"/>
        <w:rPr>
          <w:ins w:id="15088" w:author="SA R2-1809108" w:date="2018-05-31T21:04:00Z"/>
        </w:rPr>
      </w:pPr>
    </w:p>
    <w:p w14:paraId="3262A49B" w14:textId="77777777" w:rsidR="005D2A1B" w:rsidRDefault="005D2A1B" w:rsidP="005D2A1B">
      <w:pPr>
        <w:pStyle w:val="PL"/>
        <w:rPr>
          <w:ins w:id="15089" w:author="SA R2-1809108" w:date="2018-05-31T21:04:00Z"/>
        </w:rPr>
      </w:pPr>
      <w:commentRangeStart w:id="15090"/>
      <w:ins w:id="15091" w:author="SA R2-1809108" w:date="2018-05-31T21:04:00Z">
        <w:r>
          <w:t>ServingCellConfigCommonSIB</w:t>
        </w:r>
      </w:ins>
      <w:commentRangeEnd w:id="15090"/>
      <w:r w:rsidR="00323070">
        <w:rPr>
          <w:rStyle w:val="CommentReference"/>
          <w:rFonts w:ascii="Arial" w:eastAsia="Times New Roman" w:hAnsi="Arial"/>
          <w:noProof w:val="0"/>
          <w:lang w:eastAsia="ja-JP"/>
        </w:rPr>
        <w:commentReference w:id="15090"/>
      </w:r>
      <w:ins w:id="15092"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5093" w:author="SA R2-1809108" w:date="2018-05-31T21:04:00Z"/>
        </w:rPr>
      </w:pPr>
      <w:ins w:id="15094" w:author="SA R2-1809108" w:date="2018-05-31T21:04:00Z">
        <w:r>
          <w:tab/>
          <w:t>downlinkConfigCommon</w:t>
        </w:r>
        <w:r>
          <w:tab/>
        </w:r>
        <w:r>
          <w:tab/>
        </w:r>
        <w:r>
          <w:tab/>
        </w:r>
        <w:r>
          <w:tab/>
        </w:r>
      </w:ins>
      <w:ins w:id="15095" w:author="SA R2-1809108" w:date="2018-06-01T17:50:00Z">
        <w:r>
          <w:tab/>
        </w:r>
      </w:ins>
      <w:ins w:id="15096" w:author="SA R2-1809108" w:date="2018-05-31T21:04:00Z">
        <w:r>
          <w:t>DownlinkConfigCommonSIB,</w:t>
        </w:r>
      </w:ins>
    </w:p>
    <w:p w14:paraId="0DEF2B09" w14:textId="77777777" w:rsidR="005D2A1B" w:rsidRDefault="005D2A1B" w:rsidP="005D2A1B">
      <w:pPr>
        <w:pStyle w:val="PL"/>
        <w:rPr>
          <w:ins w:id="15097" w:author="SA R2-1809108" w:date="2018-05-31T21:04:00Z"/>
        </w:rPr>
      </w:pPr>
      <w:ins w:id="15098" w:author="SA R2-1809108" w:date="2018-05-31T21:04:00Z">
        <w:r>
          <w:tab/>
          <w:t>uplinkConfigCommon</w:t>
        </w:r>
        <w:r>
          <w:tab/>
        </w:r>
        <w:r>
          <w:tab/>
        </w:r>
        <w:r>
          <w:tab/>
        </w:r>
        <w:r>
          <w:tab/>
        </w:r>
        <w:r>
          <w:tab/>
          <w:t>UplinkConfigCommon</w:t>
        </w:r>
        <w:r>
          <w:tab/>
        </w:r>
        <w:r>
          <w:tab/>
        </w:r>
        <w:r>
          <w:tab/>
        </w:r>
        <w:r>
          <w:tab/>
        </w:r>
      </w:ins>
      <w:ins w:id="15099" w:author="Rapporteur ASN1 SA" w:date="2018-06-28T13:23:00Z">
        <w:r>
          <w:tab/>
        </w:r>
        <w:r>
          <w:tab/>
        </w:r>
        <w:r>
          <w:tab/>
        </w:r>
        <w:r>
          <w:tab/>
        </w:r>
        <w:r>
          <w:tab/>
        </w:r>
        <w:r>
          <w:tab/>
        </w:r>
      </w:ins>
      <w:ins w:id="15100" w:author="SA R2-1809108" w:date="2018-05-31T21:04:00Z">
        <w:r>
          <w:tab/>
        </w:r>
        <w:commentRangeStart w:id="15101"/>
        <w:r>
          <w:rPr>
            <w:color w:val="993366"/>
          </w:rPr>
          <w:t>OPTIONAL</w:t>
        </w:r>
      </w:ins>
      <w:commentRangeEnd w:id="15101"/>
      <w:r>
        <w:rPr>
          <w:rStyle w:val="CommentReference"/>
          <w:rFonts w:ascii="Arial" w:eastAsia="Times New Roman" w:hAnsi="Arial"/>
          <w:lang w:eastAsia="ja-JP"/>
        </w:rPr>
        <w:commentReference w:id="15101"/>
      </w:r>
      <w:ins w:id="15102" w:author="SA R2-1809108" w:date="2018-05-31T21:04:00Z">
        <w:r>
          <w:t>,</w:t>
        </w:r>
      </w:ins>
      <w:ins w:id="15103" w:author="Rapporteur ASN1 SA" w:date="2018-06-28T13:23:00Z">
        <w:r>
          <w:tab/>
        </w:r>
        <w:r>
          <w:rPr>
            <w:color w:val="808080"/>
          </w:rPr>
          <w:t>-- Need R</w:t>
        </w:r>
      </w:ins>
    </w:p>
    <w:p w14:paraId="2B52B364" w14:textId="77777777" w:rsidR="005D2A1B" w:rsidRDefault="005D2A1B" w:rsidP="005D2A1B">
      <w:pPr>
        <w:pStyle w:val="PL"/>
        <w:rPr>
          <w:ins w:id="15104" w:author="SA R2-1809108" w:date="2018-05-31T21:04:00Z"/>
        </w:rPr>
      </w:pPr>
      <w:ins w:id="15105"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106"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107" w:author="SA R2-1809108" w:date="2018-05-31T21:04:00Z">
        <w:r>
          <w:tab/>
        </w:r>
        <w:commentRangeStart w:id="15108"/>
        <w:r>
          <w:rPr>
            <w:color w:val="993366"/>
          </w:rPr>
          <w:t>OPTIONAL</w:t>
        </w:r>
      </w:ins>
      <w:commentRangeEnd w:id="15108"/>
      <w:r>
        <w:rPr>
          <w:rStyle w:val="CommentReference"/>
          <w:rFonts w:ascii="Arial" w:eastAsia="Times New Roman" w:hAnsi="Arial"/>
          <w:lang w:eastAsia="ja-JP"/>
        </w:rPr>
        <w:commentReference w:id="15108"/>
      </w:r>
      <w:ins w:id="15109" w:author="SA R2-1809108" w:date="2018-05-31T21:04:00Z">
        <w:r>
          <w:t>,</w:t>
        </w:r>
      </w:ins>
      <w:ins w:id="15110" w:author="Rapporteur ASN1 SA" w:date="2018-06-28T13:23:00Z">
        <w:r>
          <w:tab/>
        </w:r>
        <w:r>
          <w:rPr>
            <w:color w:val="808080"/>
          </w:rPr>
          <w:t>-- Need R</w:t>
        </w:r>
      </w:ins>
    </w:p>
    <w:p w14:paraId="1EB8C2DF" w14:textId="77777777" w:rsidR="005D2A1B" w:rsidRDefault="005D2A1B" w:rsidP="005D2A1B">
      <w:pPr>
        <w:pStyle w:val="PL"/>
        <w:rPr>
          <w:ins w:id="15111" w:author="SA R2-1809108" w:date="2018-05-31T21:04:00Z"/>
        </w:rPr>
      </w:pPr>
      <w:ins w:id="15112" w:author="SA R2-1809108" w:date="2018-05-31T21:04:00Z">
        <w:r>
          <w:tab/>
          <w:t>n-TimingAdvanceOffset</w:t>
        </w:r>
        <w:r>
          <w:tab/>
        </w:r>
        <w:r>
          <w:tab/>
        </w:r>
        <w:r>
          <w:tab/>
        </w:r>
        <w:r>
          <w:tab/>
          <w:t>ENUMERATED { n25560, n39936 }</w:t>
        </w:r>
        <w:r>
          <w:tab/>
        </w:r>
        <w:r>
          <w:tab/>
        </w:r>
        <w:r>
          <w:tab/>
        </w:r>
        <w:r>
          <w:tab/>
        </w:r>
        <w:r>
          <w:tab/>
        </w:r>
        <w:r>
          <w:tab/>
        </w:r>
        <w:r>
          <w:tab/>
        </w:r>
        <w:r>
          <w:tab/>
          <w:t>OPTIONAL,</w:t>
        </w:r>
      </w:ins>
      <w:ins w:id="15113" w:author="MediaTek (Felix)" w:date="2018-06-23T18:11:00Z">
        <w:r>
          <w:tab/>
        </w:r>
      </w:ins>
      <w:ins w:id="15114" w:author="SA R2-1809108" w:date="2018-05-31T21:04:00Z">
        <w:r>
          <w:t>-- Need S</w:t>
        </w:r>
      </w:ins>
    </w:p>
    <w:p w14:paraId="311899B0" w14:textId="77777777" w:rsidR="005D2A1B" w:rsidDel="00A618BE" w:rsidRDefault="005D2A1B" w:rsidP="005D2A1B">
      <w:pPr>
        <w:pStyle w:val="PL"/>
        <w:rPr>
          <w:ins w:id="15115" w:author="SA R2-1809108" w:date="2018-05-31T21:04:00Z"/>
          <w:del w:id="15116" w:author="Rapporteur ASN1 SA" w:date="2018-07-10T21:04:00Z"/>
        </w:rPr>
      </w:pPr>
    </w:p>
    <w:p w14:paraId="17CCC304" w14:textId="77777777" w:rsidR="005D2A1B" w:rsidRDefault="005D2A1B" w:rsidP="005D2A1B">
      <w:pPr>
        <w:pStyle w:val="PL"/>
        <w:rPr>
          <w:ins w:id="15117" w:author="SA R2-1809108" w:date="2018-05-31T21:04:00Z"/>
        </w:rPr>
      </w:pPr>
      <w:ins w:id="15118" w:author="SA R2-1809108" w:date="2018-05-31T21:04:00Z">
        <w:r>
          <w:tab/>
        </w:r>
        <w:commentRangeStart w:id="15119"/>
        <w:r>
          <w:t>ssb</w:t>
        </w:r>
      </w:ins>
      <w:commentRangeEnd w:id="15119"/>
      <w:r>
        <w:rPr>
          <w:rStyle w:val="CommentReference"/>
          <w:rFonts w:ascii="Arial" w:eastAsia="Times New Roman" w:hAnsi="Arial"/>
          <w:lang w:eastAsia="ja-JP"/>
        </w:rPr>
        <w:commentReference w:id="15119"/>
      </w:r>
      <w:ins w:id="15120" w:author="SA R2-1809108" w:date="2018-05-31T21:04:00Z">
        <w:r>
          <w:t>-</w:t>
        </w:r>
        <w:commentRangeStart w:id="15121"/>
        <w:commentRangeStart w:id="15122"/>
        <w:r>
          <w:t>PositionsInBurst</w:t>
        </w:r>
      </w:ins>
      <w:commentRangeEnd w:id="15121"/>
      <w:r>
        <w:rPr>
          <w:rStyle w:val="CommentReference"/>
          <w:rFonts w:ascii="Arial" w:eastAsia="Times New Roman" w:hAnsi="Arial"/>
          <w:lang w:eastAsia="ja-JP"/>
        </w:rPr>
        <w:commentReference w:id="15121"/>
      </w:r>
      <w:commentRangeEnd w:id="15122"/>
      <w:r>
        <w:rPr>
          <w:rStyle w:val="CommentReference"/>
          <w:rFonts w:ascii="Arial" w:eastAsia="Times New Roman" w:hAnsi="Arial"/>
          <w:lang w:eastAsia="ja-JP"/>
        </w:rPr>
        <w:commentReference w:id="15122"/>
      </w:r>
      <w:ins w:id="15123" w:author="SA R2-1809108" w:date="2018-05-31T21:04:00Z">
        <w:r>
          <w:tab/>
        </w:r>
        <w:r>
          <w:tab/>
        </w:r>
        <w:r>
          <w:tab/>
        </w:r>
        <w:r>
          <w:tab/>
        </w:r>
      </w:ins>
      <w:ins w:id="15124" w:author="SA R2-1809108" w:date="2018-06-01T17:51:00Z">
        <w:r>
          <w:tab/>
        </w:r>
      </w:ins>
      <w:ins w:id="15125" w:author="SA R2-1809108" w:date="2018-05-31T21:04:00Z">
        <w:r>
          <w:t>SEQUENCE {</w:t>
        </w:r>
      </w:ins>
    </w:p>
    <w:p w14:paraId="25622E45" w14:textId="77777777" w:rsidR="005D2A1B" w:rsidRDefault="005D2A1B" w:rsidP="005D2A1B">
      <w:pPr>
        <w:pStyle w:val="PL"/>
        <w:rPr>
          <w:ins w:id="15126" w:author="Rapporteur ASN1 SA" w:date="2018-07-10T20:59:00Z"/>
        </w:rPr>
      </w:pPr>
      <w:ins w:id="15127" w:author="SA R2-1809108" w:date="2018-05-31T21:04:00Z">
        <w:r>
          <w:tab/>
        </w:r>
        <w:r>
          <w:tab/>
          <w:t>inOneGroup</w:t>
        </w:r>
        <w:r>
          <w:tab/>
        </w:r>
        <w:r>
          <w:tab/>
        </w:r>
        <w:r>
          <w:tab/>
        </w:r>
        <w:r>
          <w:tab/>
        </w:r>
        <w:r>
          <w:tab/>
        </w:r>
        <w:r>
          <w:tab/>
        </w:r>
        <w:r>
          <w:tab/>
        </w:r>
        <w:r>
          <w:rPr>
            <w:color w:val="993366"/>
          </w:rPr>
          <w:t>BIT</w:t>
        </w:r>
      </w:ins>
      <w:ins w:id="15128" w:author="Rapporteur ASN1 SA" w:date="2018-07-11T07:51:00Z">
        <w:r>
          <w:rPr>
            <w:color w:val="993366"/>
          </w:rPr>
          <w:t xml:space="preserve"> </w:t>
        </w:r>
      </w:ins>
      <w:ins w:id="15129"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130" w:author="SA R2-1809108" w:date="2018-05-31T21:04:00Z"/>
          <w:del w:id="15131" w:author="Rapporteur ASN1 SA" w:date="2018-07-10T21:04:00Z"/>
        </w:rPr>
      </w:pPr>
    </w:p>
    <w:p w14:paraId="0AF08DA8" w14:textId="77777777" w:rsidR="005D2A1B" w:rsidRDefault="005D2A1B" w:rsidP="005D2A1B">
      <w:pPr>
        <w:pStyle w:val="PL"/>
        <w:rPr>
          <w:ins w:id="15132" w:author="SA R2-1809108" w:date="2018-05-31T21:04:00Z"/>
        </w:rPr>
      </w:pPr>
      <w:ins w:id="15133" w:author="SA R2-1809108" w:date="2018-05-31T21:04:00Z">
        <w:r>
          <w:tab/>
        </w:r>
        <w:r>
          <w:tab/>
          <w:t>groupPresence</w:t>
        </w:r>
        <w:r>
          <w:tab/>
        </w:r>
        <w:r>
          <w:tab/>
        </w:r>
        <w:r>
          <w:tab/>
        </w:r>
        <w:r>
          <w:tab/>
        </w:r>
        <w:r>
          <w:tab/>
        </w:r>
        <w:r>
          <w:tab/>
        </w:r>
        <w:r>
          <w:rPr>
            <w:color w:val="993366"/>
          </w:rPr>
          <w:t>BIT</w:t>
        </w:r>
      </w:ins>
      <w:ins w:id="15134" w:author="Rapporteur ASN1 SA" w:date="2018-07-11T07:51:00Z">
        <w:r>
          <w:rPr>
            <w:color w:val="993366"/>
          </w:rPr>
          <w:t xml:space="preserve"> </w:t>
        </w:r>
      </w:ins>
      <w:ins w:id="15135"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136" w:author="SA R2-1809108" w:date="2018-05-31T21:04:00Z"/>
        </w:rPr>
      </w:pPr>
      <w:ins w:id="15137" w:author="SA R2-1809108" w:date="2018-05-31T21:04:00Z">
        <w:r>
          <w:tab/>
          <w:t>},</w:t>
        </w:r>
      </w:ins>
    </w:p>
    <w:p w14:paraId="795C7EEC" w14:textId="77777777" w:rsidR="005D2A1B" w:rsidRDefault="005D2A1B" w:rsidP="005D2A1B">
      <w:pPr>
        <w:pStyle w:val="PL"/>
        <w:rPr>
          <w:ins w:id="15138" w:author="SA R2-1809108" w:date="2018-05-31T21:04:00Z"/>
        </w:rPr>
      </w:pPr>
      <w:ins w:id="15139" w:author="SA R2-1809108" w:date="2018-05-31T21:04:00Z">
        <w:r>
          <w:tab/>
          <w:t>ssb-PeriodicityServingCell</w:t>
        </w:r>
        <w:r>
          <w:tab/>
        </w:r>
        <w:r>
          <w:tab/>
        </w:r>
        <w:r>
          <w:tab/>
        </w:r>
        <w:r>
          <w:rPr>
            <w:color w:val="993366"/>
          </w:rPr>
          <w:t>ENUMERATED</w:t>
        </w:r>
        <w:r>
          <w:t xml:space="preserve"> {ms5, ms10, ms20, ms40, ms80, ms160, spare1, spare2},</w:t>
        </w:r>
      </w:ins>
    </w:p>
    <w:p w14:paraId="6C7E116D" w14:textId="07DCEE32" w:rsidR="005D2A1B" w:rsidRDefault="005D2A1B" w:rsidP="005D2A1B">
      <w:pPr>
        <w:pStyle w:val="PL"/>
        <w:rPr>
          <w:ins w:id="15140" w:author="SA R2-1809108" w:date="2018-05-31T21:04:00Z"/>
        </w:rPr>
      </w:pPr>
      <w:ins w:id="15141" w:author="SA R2-1809108" w:date="2018-05-31T21:04:00Z">
        <w:del w:id="15142" w:author="Rapporteur ASN1 SA" w:date="2018-08-03T16:13:00Z">
          <w:r w:rsidDel="008A0618">
            <w:tab/>
          </w:r>
          <w:commentRangeStart w:id="15143"/>
          <w:r w:rsidDel="008A0618">
            <w:delText>dmrs-TypeA-Position</w:delText>
          </w:r>
        </w:del>
      </w:ins>
      <w:commentRangeEnd w:id="15143"/>
      <w:r>
        <w:rPr>
          <w:rStyle w:val="CommentReference"/>
          <w:rFonts w:ascii="Arial" w:eastAsia="Times New Roman" w:hAnsi="Arial"/>
          <w:lang w:eastAsia="ja-JP"/>
        </w:rPr>
        <w:commentReference w:id="15143"/>
      </w:r>
      <w:ins w:id="15144" w:author="SA R2-1809108" w:date="2018-05-31T21:04:00Z">
        <w:del w:id="1514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6F7FCE" w14:textId="77777777" w:rsidR="005D2A1B" w:rsidRDefault="005D2A1B" w:rsidP="005D2A1B">
      <w:pPr>
        <w:pStyle w:val="PL"/>
        <w:rPr>
          <w:ins w:id="15146" w:author="SA R2-1809108" w:date="2018-05-31T21:04:00Z"/>
        </w:rPr>
      </w:pPr>
      <w:ins w:id="1514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148" w:author="Rapporteur ASN1 SA" w:date="2018-06-28T13:24:00Z">
        <w:r>
          <w:t>R</w:t>
        </w:r>
      </w:ins>
      <w:commentRangeStart w:id="15149"/>
      <w:ins w:id="15150" w:author="SA R2-1809108" w:date="2018-05-31T21:04:00Z">
        <w:del w:id="15151" w:author="Rapporteur ASN1 SA" w:date="2018-06-28T13:24:00Z">
          <w:r>
            <w:delText>M</w:delText>
          </w:r>
        </w:del>
      </w:ins>
      <w:commentRangeEnd w:id="15149"/>
      <w:r>
        <w:rPr>
          <w:rStyle w:val="CommentReference"/>
          <w:rFonts w:ascii="Arial" w:eastAsia="Times New Roman" w:hAnsi="Arial"/>
          <w:lang w:eastAsia="ja-JP"/>
        </w:rPr>
        <w:commentReference w:id="15149"/>
      </w:r>
    </w:p>
    <w:p w14:paraId="3F86C965" w14:textId="77777777" w:rsidR="005D2A1B" w:rsidRDefault="005D2A1B" w:rsidP="005D2A1B">
      <w:pPr>
        <w:pStyle w:val="PL"/>
        <w:rPr>
          <w:ins w:id="15152" w:author="SA R2-1809108" w:date="2018-05-31T21:04:00Z"/>
        </w:rPr>
      </w:pPr>
      <w:ins w:id="15153" w:author="SA R2-1809108" w:date="2018-05-31T21:04:00Z">
        <w:r>
          <w:tab/>
          <w:t>rateMatchPatternList</w:t>
        </w:r>
        <w:r>
          <w:tab/>
        </w:r>
        <w:r>
          <w:tab/>
        </w:r>
        <w:r>
          <w:tab/>
        </w:r>
      </w:ins>
      <w:ins w:id="15154" w:author="SA R2-1809108" w:date="2018-06-01T17:51:00Z">
        <w:r>
          <w:tab/>
        </w:r>
      </w:ins>
      <w:ins w:id="1515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30E8ED14" w14:textId="77777777" w:rsidR="005D2A1B" w:rsidRDefault="005D2A1B" w:rsidP="005D2A1B">
      <w:pPr>
        <w:pStyle w:val="PL"/>
        <w:rPr>
          <w:ins w:id="15156" w:author="SA R2-1809108" w:date="2018-05-31T21:04:00Z"/>
        </w:rPr>
      </w:pPr>
      <w:ins w:id="15157" w:author="SA R2-1809108" w:date="2018-05-31T21:04:00Z">
        <w:r>
          <w:tab/>
          <w:t>tdd-UL-DL-Configuration</w:t>
        </w:r>
      </w:ins>
      <w:ins w:id="15158" w:author="SA R2-1809108" w:date="2018-06-01T17:49:00Z">
        <w:r>
          <w:t>Common</w:t>
        </w:r>
      </w:ins>
      <w:ins w:id="15159"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160" w:author="SA R2-1809108" w:date="2018-05-31T21:04:00Z"/>
        </w:rPr>
      </w:pPr>
      <w:ins w:id="15161"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162" w:author="SA R2-1809108" w:date="2018-05-31T21:04:00Z"/>
          <w:del w:id="15163" w:author="Rapporteur ASN1 SA" w:date="2018-07-10T21:06:00Z"/>
        </w:rPr>
      </w:pPr>
      <w:commentRangeStart w:id="15164"/>
      <w:ins w:id="15165" w:author="SA R2-1809108" w:date="2018-05-31T21:04:00Z">
        <w:del w:id="15166" w:author="Rapporteur ASN1 SA" w:date="2018-07-10T21:06:00Z">
          <w:r w:rsidDel="00076E3C">
            <w:tab/>
            <w:delText>lateNonCriticalExtension</w:delText>
          </w:r>
          <w:r w:rsidDel="00076E3C">
            <w:tab/>
          </w:r>
          <w:r w:rsidDel="00076E3C">
            <w:tab/>
          </w:r>
          <w:r w:rsidDel="00076E3C">
            <w:tab/>
          </w:r>
        </w:del>
      </w:ins>
      <w:ins w:id="15167" w:author="SA R2-1809108" w:date="2018-06-01T17:51:00Z">
        <w:del w:id="15168" w:author="Rapporteur ASN1 SA" w:date="2018-07-10T21:06:00Z">
          <w:r w:rsidDel="00076E3C">
            <w:tab/>
          </w:r>
        </w:del>
      </w:ins>
      <w:ins w:id="15169" w:author="SA R2-1809108" w:date="2018-05-31T21:04:00Z">
        <w:del w:id="1517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171" w:author="SA R2-1809108" w:date="2018-05-31T21:04:00Z"/>
        </w:rPr>
      </w:pPr>
      <w:ins w:id="15172" w:author="SA R2-1809108" w:date="2018-05-31T21:04:00Z">
        <w:r>
          <w:tab/>
          <w:t>...</w:t>
        </w:r>
      </w:ins>
      <w:commentRangeEnd w:id="15164"/>
      <w:r>
        <w:rPr>
          <w:rStyle w:val="CommentReference"/>
          <w:rFonts w:ascii="Arial" w:eastAsia="Times New Roman" w:hAnsi="Arial"/>
          <w:lang w:eastAsia="ja-JP"/>
        </w:rPr>
        <w:commentReference w:id="15164"/>
      </w:r>
    </w:p>
    <w:p w14:paraId="71A69B11" w14:textId="77777777" w:rsidR="005D2A1B" w:rsidRDefault="005D2A1B" w:rsidP="005D2A1B">
      <w:pPr>
        <w:pStyle w:val="PL"/>
        <w:rPr>
          <w:ins w:id="15173" w:author="SA R2-1809108" w:date="2018-06-01T04:42:00Z"/>
        </w:rPr>
      </w:pPr>
      <w:ins w:id="15174" w:author="SA R2-1809108" w:date="2018-05-31T21:04:00Z">
        <w:r>
          <w:t>}</w:t>
        </w:r>
      </w:ins>
    </w:p>
    <w:p w14:paraId="1F97C667" w14:textId="77777777" w:rsidR="005D2A1B" w:rsidRDefault="005D2A1B" w:rsidP="005D2A1B">
      <w:pPr>
        <w:pStyle w:val="PL"/>
        <w:rPr>
          <w:ins w:id="15175" w:author="SA R2-1809108" w:date="2018-06-01T04:44:00Z"/>
        </w:rPr>
      </w:pPr>
    </w:p>
    <w:p w14:paraId="1CA30E33" w14:textId="77777777" w:rsidR="005D2A1B" w:rsidRDefault="005D2A1B" w:rsidP="005D2A1B">
      <w:pPr>
        <w:pStyle w:val="PL"/>
        <w:rPr>
          <w:ins w:id="15176" w:author="SA R2-1809108" w:date="2018-06-01T04:42:00Z"/>
        </w:rPr>
      </w:pPr>
      <w:ins w:id="15177" w:author="SA R2-1809108" w:date="2018-06-01T04:44:00Z">
        <w:r>
          <w:t>-- TAG-SERVINGCELLCONFIGCOMMONSIB-STOP</w:t>
        </w:r>
      </w:ins>
    </w:p>
    <w:p w14:paraId="36647785" w14:textId="77777777" w:rsidR="005D2A1B" w:rsidRPr="004C7A31" w:rsidRDefault="005D2A1B" w:rsidP="005D2A1B">
      <w:pPr>
        <w:pStyle w:val="PL"/>
        <w:rPr>
          <w:ins w:id="15178" w:author="SA R2-1809108" w:date="2018-05-31T21:04:00Z"/>
          <w:color w:val="808080"/>
        </w:rPr>
      </w:pPr>
      <w:ins w:id="15179" w:author="SA R2-1809108" w:date="2018-06-01T04:42:00Z">
        <w:r>
          <w:rPr>
            <w:color w:val="808080"/>
          </w:rPr>
          <w:t>-- ASN1STOP</w:t>
        </w:r>
      </w:ins>
    </w:p>
    <w:p w14:paraId="4749FD9C" w14:textId="77777777" w:rsidR="005D2A1B" w:rsidRDefault="005D2A1B" w:rsidP="005D2A1B">
      <w:pPr>
        <w:rPr>
          <w:ins w:id="15180"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D76B52">
        <w:trPr>
          <w:ins w:id="15181" w:author="Rapporteur ASN1 SA" w:date="2018-07-10T21:04:00Z"/>
        </w:trPr>
        <w:tc>
          <w:tcPr>
            <w:tcW w:w="14281" w:type="dxa"/>
          </w:tcPr>
          <w:p w14:paraId="7C9330C5" w14:textId="77777777" w:rsidR="005D2A1B" w:rsidRPr="00A618BE" w:rsidRDefault="005D2A1B" w:rsidP="00D76B52">
            <w:pPr>
              <w:pStyle w:val="TAH"/>
              <w:rPr>
                <w:ins w:id="15182" w:author="Rapporteur ASN1 SA" w:date="2018-07-10T21:04:00Z"/>
                <w:rFonts w:eastAsia="MS Mincho"/>
              </w:rPr>
            </w:pPr>
            <w:ins w:id="15183" w:author="Rapporteur ASN1 SA" w:date="2018-07-10T21:04:00Z">
              <w:r>
                <w:rPr>
                  <w:rFonts w:eastAsia="MS Mincho"/>
                  <w:i/>
                </w:rPr>
                <w:t>ServingCellConfigCommonSIB field descriptions</w:t>
              </w:r>
            </w:ins>
          </w:p>
        </w:tc>
      </w:tr>
      <w:tr w:rsidR="005D2A1B" w14:paraId="051953DB" w14:textId="77777777" w:rsidTr="00D76B52">
        <w:trPr>
          <w:ins w:id="15184" w:author="Rapporteur ASN1 SA" w:date="2018-07-10T21:04:00Z"/>
        </w:trPr>
        <w:tc>
          <w:tcPr>
            <w:tcW w:w="14281" w:type="dxa"/>
          </w:tcPr>
          <w:p w14:paraId="12FF5C74" w14:textId="77777777" w:rsidR="005D2A1B" w:rsidRDefault="005D2A1B" w:rsidP="00D76B52">
            <w:pPr>
              <w:pStyle w:val="TAL"/>
              <w:rPr>
                <w:ins w:id="15185" w:author="Rapporteur ASN1 SA" w:date="2018-07-10T21:04:00Z"/>
                <w:rFonts w:eastAsia="MS Mincho"/>
              </w:rPr>
            </w:pPr>
            <w:ins w:id="15186" w:author="Rapporteur ASN1 SA" w:date="2018-07-10T21:04:00Z">
              <w:r>
                <w:rPr>
                  <w:rFonts w:eastAsia="MS Mincho"/>
                  <w:b/>
                  <w:i/>
                </w:rPr>
                <w:t>groupPresence</w:t>
              </w:r>
            </w:ins>
          </w:p>
          <w:p w14:paraId="698A98EB" w14:textId="77777777" w:rsidR="005D2A1B" w:rsidRPr="00A618BE" w:rsidRDefault="005D2A1B" w:rsidP="00D76B52">
            <w:pPr>
              <w:pStyle w:val="TAL"/>
              <w:rPr>
                <w:ins w:id="15187" w:author="Rapporteur ASN1 SA" w:date="2018-07-10T21:04:00Z"/>
                <w:rFonts w:eastAsia="MS Mincho"/>
                <w:rPrChange w:id="15188" w:author="Rapporteur ASN1 SA" w:date="2018-07-10T21:04:00Z">
                  <w:rPr>
                    <w:ins w:id="15189" w:author="Rapporteur ASN1 SA" w:date="2018-07-10T21:04:00Z"/>
                    <w:rFonts w:eastAsia="MS Mincho"/>
                    <w:b/>
                    <w:i/>
                  </w:rPr>
                </w:rPrChange>
              </w:rPr>
            </w:pPr>
            <w:ins w:id="1519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D76B52">
        <w:trPr>
          <w:ins w:id="15191" w:author="Rapporteur ASN1 SA" w:date="2018-07-10T21:04:00Z"/>
        </w:trPr>
        <w:tc>
          <w:tcPr>
            <w:tcW w:w="14281" w:type="dxa"/>
          </w:tcPr>
          <w:p w14:paraId="37B29BED" w14:textId="77777777" w:rsidR="005D2A1B" w:rsidRDefault="005D2A1B" w:rsidP="00D76B52">
            <w:pPr>
              <w:pStyle w:val="TAL"/>
              <w:rPr>
                <w:ins w:id="15192" w:author="Rapporteur ASN1 SA" w:date="2018-07-10T21:04:00Z"/>
                <w:rFonts w:eastAsia="MS Mincho"/>
              </w:rPr>
            </w:pPr>
            <w:ins w:id="15193" w:author="Rapporteur ASN1 SA" w:date="2018-07-10T21:04:00Z">
              <w:r>
                <w:rPr>
                  <w:rFonts w:eastAsia="MS Mincho"/>
                  <w:b/>
                  <w:i/>
                </w:rPr>
                <w:t>inOneGroup</w:t>
              </w:r>
            </w:ins>
          </w:p>
          <w:p w14:paraId="5A14A2BF" w14:textId="77777777" w:rsidR="005D2A1B" w:rsidRPr="00A618BE" w:rsidRDefault="005D2A1B" w:rsidP="00D76B52">
            <w:pPr>
              <w:pStyle w:val="TAL"/>
              <w:rPr>
                <w:ins w:id="15194" w:author="Rapporteur ASN1 SA" w:date="2018-07-10T21:04:00Z"/>
                <w:rFonts w:eastAsia="MS Mincho"/>
                <w:rPrChange w:id="15195" w:author="Rapporteur ASN1 SA" w:date="2018-07-10T21:04:00Z">
                  <w:rPr>
                    <w:ins w:id="15196" w:author="Rapporteur ASN1 SA" w:date="2018-07-10T21:04:00Z"/>
                    <w:rFonts w:eastAsia="MS Mincho"/>
                    <w:b/>
                    <w:i/>
                  </w:rPr>
                </w:rPrChange>
              </w:rPr>
            </w:pPr>
            <w:ins w:id="1519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D76B52">
        <w:trPr>
          <w:ins w:id="15198" w:author="Rapporteur ASN1 SA" w:date="2018-07-10T21:04:00Z"/>
        </w:trPr>
        <w:tc>
          <w:tcPr>
            <w:tcW w:w="14281" w:type="dxa"/>
          </w:tcPr>
          <w:p w14:paraId="7565442E" w14:textId="77777777" w:rsidR="005D2A1B" w:rsidRDefault="005D2A1B" w:rsidP="00D76B52">
            <w:pPr>
              <w:pStyle w:val="TAL"/>
              <w:rPr>
                <w:ins w:id="15199" w:author="Rapporteur ASN1 SA" w:date="2018-07-10T21:04:00Z"/>
                <w:rFonts w:eastAsia="MS Mincho"/>
              </w:rPr>
            </w:pPr>
            <w:ins w:id="15200" w:author="Rapporteur ASN1 SA" w:date="2018-07-10T21:05:00Z">
              <w:r>
                <w:rPr>
                  <w:rFonts w:eastAsia="MS Mincho"/>
                  <w:b/>
                  <w:i/>
                </w:rPr>
                <w:t>s</w:t>
              </w:r>
            </w:ins>
            <w:ins w:id="15201" w:author="Rapporteur ASN1 SA" w:date="2018-07-10T21:04:00Z">
              <w:r>
                <w:rPr>
                  <w:rFonts w:eastAsia="MS Mincho"/>
                  <w:b/>
                  <w:i/>
                </w:rPr>
                <w:t>sb-PositionsInBur</w:t>
              </w:r>
            </w:ins>
            <w:ins w:id="15202" w:author="Rapporteur ASN1 SA" w:date="2018-07-10T21:05:00Z">
              <w:r>
                <w:rPr>
                  <w:rFonts w:eastAsia="MS Mincho"/>
                  <w:b/>
                  <w:i/>
                </w:rPr>
                <w:t>st</w:t>
              </w:r>
            </w:ins>
          </w:p>
          <w:p w14:paraId="48F580B6" w14:textId="77777777" w:rsidR="005D2A1B" w:rsidRPr="00A618BE" w:rsidRDefault="005D2A1B" w:rsidP="00D76B52">
            <w:pPr>
              <w:pStyle w:val="TAL"/>
              <w:rPr>
                <w:ins w:id="15203" w:author="Rapporteur ASN1 SA" w:date="2018-07-10T21:04:00Z"/>
                <w:rFonts w:eastAsia="MS Mincho"/>
              </w:rPr>
            </w:pPr>
            <w:ins w:id="15204"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205" w:author="Rapporteur ASN1 SA" w:date="2018-07-10T21:04:00Z"/>
          <w:rFonts w:eastAsia="MS Mincho"/>
        </w:rPr>
      </w:pPr>
    </w:p>
    <w:p w14:paraId="7A04D6AC" w14:textId="77777777" w:rsidR="005D2A1B" w:rsidRPr="00905179" w:rsidRDefault="005D2A1B" w:rsidP="005D2A1B">
      <w:pPr>
        <w:pStyle w:val="Heading4"/>
        <w:ind w:left="864" w:hanging="864"/>
        <w:rPr>
          <w:ins w:id="15206" w:author="Rapporteur ASN1 SA" w:date="2018-07-10T16:55:00Z"/>
          <w:rFonts w:eastAsia="MS Mincho"/>
        </w:rPr>
      </w:pPr>
      <w:ins w:id="1520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208" w:author="Rapporteur ASN1 SA" w:date="2018-07-10T16:55:00Z"/>
          <w:rFonts w:eastAsia="MS Mincho"/>
        </w:rPr>
      </w:pPr>
      <w:ins w:id="1520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210" w:author="Rapporteur ASN1 SA" w:date="2018-07-10T16:55:00Z"/>
        </w:rPr>
      </w:pPr>
      <w:ins w:id="15211" w:author="Rapporteur ASN1 SA" w:date="2018-07-10T16:55:00Z">
        <w:r>
          <w:rPr>
            <w:rFonts w:eastAsia="MS Mincho"/>
            <w:i/>
          </w:rPr>
          <w:t>Short</w:t>
        </w:r>
        <w:r w:rsidRPr="00622877">
          <w:rPr>
            <w:bCs/>
            <w:i/>
            <w:iCs/>
            <w:rPrChange w:id="15212"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213" w:author="Rapporteur ASN1 SA" w:date="2018-07-10T16:55:00Z"/>
        </w:rPr>
      </w:pPr>
      <w:ins w:id="15214" w:author="Rapporteur ASN1 SA" w:date="2018-07-10T16:55:00Z">
        <w:r w:rsidRPr="00905179">
          <w:t>-- ASN1START</w:t>
        </w:r>
      </w:ins>
    </w:p>
    <w:p w14:paraId="4C117A88" w14:textId="77777777" w:rsidR="005D2A1B" w:rsidRPr="00905179" w:rsidRDefault="005D2A1B" w:rsidP="005D2A1B">
      <w:pPr>
        <w:pStyle w:val="PL"/>
        <w:rPr>
          <w:ins w:id="15215" w:author="Rapporteur ASN1 SA" w:date="2018-07-10T16:55:00Z"/>
        </w:rPr>
      </w:pPr>
      <w:ins w:id="15216"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217" w:author="Rapporteur ASN1 SA" w:date="2018-07-10T16:55:00Z"/>
        </w:rPr>
      </w:pPr>
    </w:p>
    <w:p w14:paraId="0D170BA8" w14:textId="77777777" w:rsidR="005D2A1B" w:rsidRPr="00905179" w:rsidRDefault="005D2A1B" w:rsidP="005D2A1B">
      <w:pPr>
        <w:pStyle w:val="PL"/>
        <w:rPr>
          <w:ins w:id="15218" w:author="Rapporteur ASN1 SA" w:date="2018-07-10T16:55:00Z"/>
        </w:rPr>
      </w:pPr>
      <w:ins w:id="1521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220" w:author="Rapporteur ASN1 SA" w:date="2018-07-10T16:55:00Z"/>
        </w:rPr>
      </w:pPr>
    </w:p>
    <w:p w14:paraId="150EBEC6" w14:textId="77777777" w:rsidR="005D2A1B" w:rsidRPr="00905179" w:rsidRDefault="005D2A1B" w:rsidP="005D2A1B">
      <w:pPr>
        <w:pStyle w:val="PL"/>
        <w:rPr>
          <w:ins w:id="15221" w:author="Rapporteur ASN1 SA" w:date="2018-07-10T16:55:00Z"/>
          <w:rFonts w:eastAsia="MS Mincho"/>
        </w:rPr>
      </w:pPr>
      <w:ins w:id="15222"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223" w:author="Rapporteur ASN1 SA" w:date="2018-07-10T16:55:00Z"/>
          <w:rFonts w:eastAsia="MS Mincho"/>
        </w:rPr>
      </w:pPr>
      <w:ins w:id="15224"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021"/>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225" w:author="SA R2-1809108" w:date="2018-05-30T01:11:00Z"/>
          <w:rFonts w:eastAsia="SimSun"/>
        </w:rPr>
      </w:pPr>
      <w:bookmarkStart w:id="15226" w:name="_Toc510018694"/>
      <w:ins w:id="15227" w:author="SA R2-1809108" w:date="2018-05-30T01:11:00Z">
        <w:r>
          <w:rPr>
            <w:rFonts w:eastAsia="SimSun"/>
          </w:rPr>
          <w:t>–</w:t>
        </w:r>
        <w:r>
          <w:rPr>
            <w:rFonts w:eastAsia="SimSun"/>
          </w:rPr>
          <w:tab/>
        </w:r>
        <w:r>
          <w:rPr>
            <w:rFonts w:eastAsia="SimSun"/>
            <w:i/>
          </w:rPr>
          <w:t>SI-SchedulingInfo</w:t>
        </w:r>
      </w:ins>
    </w:p>
    <w:p w14:paraId="14FBA039" w14:textId="77777777" w:rsidR="005D2A1B" w:rsidRDefault="005D2A1B" w:rsidP="005D2A1B">
      <w:pPr>
        <w:rPr>
          <w:ins w:id="15228" w:author="SA R2-1809108" w:date="2018-05-30T01:11:00Z"/>
          <w:rFonts w:eastAsia="SimSun"/>
        </w:rPr>
      </w:pPr>
      <w:ins w:id="15229"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230" w:author="SA R2-1809108" w:date="2018-05-30T01:11:00Z"/>
        </w:rPr>
      </w:pPr>
      <w:ins w:id="15231" w:author="SA R2-1809108" w:date="2018-05-30T01:11:00Z">
        <w:r>
          <w:rPr>
            <w:bCs/>
            <w:i/>
            <w:iCs/>
          </w:rPr>
          <w:t xml:space="preserve">SI-SchedulingInfo </w:t>
        </w:r>
        <w:r>
          <w:t>information element</w:t>
        </w:r>
      </w:ins>
    </w:p>
    <w:p w14:paraId="378AA46E" w14:textId="77777777" w:rsidR="005D2A1B" w:rsidRDefault="005D2A1B" w:rsidP="005D2A1B">
      <w:pPr>
        <w:pStyle w:val="PL"/>
        <w:rPr>
          <w:ins w:id="15232" w:author="SA R2-1809108" w:date="2018-05-30T01:11:00Z"/>
        </w:rPr>
      </w:pPr>
      <w:ins w:id="15233" w:author="SA R2-1809108" w:date="2018-05-30T01:11:00Z">
        <w:r>
          <w:t>-- ASN1START</w:t>
        </w:r>
      </w:ins>
    </w:p>
    <w:p w14:paraId="5CD2D232" w14:textId="77777777" w:rsidR="005D2A1B" w:rsidRDefault="005D2A1B" w:rsidP="005D2A1B">
      <w:pPr>
        <w:pStyle w:val="PL"/>
        <w:rPr>
          <w:ins w:id="15234" w:author="SA R2-1809108" w:date="2018-05-30T01:11:00Z"/>
          <w:rFonts w:eastAsia="MS Mincho"/>
        </w:rPr>
      </w:pPr>
      <w:ins w:id="15235" w:author="SA R2-1809108" w:date="2018-05-30T01:11:00Z">
        <w:r>
          <w:rPr>
            <w:rFonts w:eastAsia="MS Mincho"/>
          </w:rPr>
          <w:t>-- TAG-OTHER-SI-INFO-START</w:t>
        </w:r>
      </w:ins>
    </w:p>
    <w:p w14:paraId="1ED6B7E2" w14:textId="77777777" w:rsidR="005D2A1B" w:rsidRDefault="005D2A1B" w:rsidP="005D2A1B">
      <w:pPr>
        <w:pStyle w:val="PL"/>
        <w:rPr>
          <w:ins w:id="15236" w:author="SA R2-1809108" w:date="2018-05-30T01:11:00Z"/>
          <w:rFonts w:eastAsia="SimSun"/>
          <w:lang w:eastAsia="en-GB"/>
        </w:rPr>
      </w:pPr>
    </w:p>
    <w:p w14:paraId="2E592C46" w14:textId="77777777" w:rsidR="005D2A1B" w:rsidRDefault="005D2A1B" w:rsidP="005D2A1B">
      <w:pPr>
        <w:pStyle w:val="PL"/>
        <w:rPr>
          <w:ins w:id="15237" w:author="SA R2-1809108" w:date="2018-05-30T01:11:00Z"/>
          <w:snapToGrid w:val="0"/>
        </w:rPr>
      </w:pPr>
      <w:ins w:id="15238" w:author="SA R2-1809108" w:date="2018-05-30T01:11:00Z">
        <w:r>
          <w:t>SI-SchedulingInfo</w:t>
        </w:r>
      </w:ins>
      <w:r>
        <w:t xml:space="preserve"> </w:t>
      </w:r>
      <w:ins w:id="15239" w:author="SA R2-1809108" w:date="2018-05-30T01:11:00Z">
        <w:r>
          <w:t>::=</w:t>
        </w:r>
        <w:r>
          <w:tab/>
        </w:r>
      </w:ins>
      <w:r>
        <w:rPr>
          <w:rStyle w:val="CommentReference"/>
          <w:rFonts w:ascii="Arial" w:eastAsia="Times New Roman" w:hAnsi="Arial"/>
          <w:lang w:eastAsia="ja-JP"/>
        </w:rPr>
        <w:commentReference w:id="15240"/>
      </w:r>
      <w:ins w:id="15241"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242" w:author="SA R2-1809108" w:date="2018-05-30T01:11:00Z"/>
        </w:rPr>
      </w:pPr>
      <w:ins w:id="15243" w:author="SA R2-1809108" w:date="2018-05-30T01:11:00Z">
        <w:r>
          <w:tab/>
          <w:t xml:space="preserve">schedulingInfoList </w:t>
        </w:r>
        <w:r>
          <w:tab/>
        </w:r>
        <w:r>
          <w:tab/>
        </w:r>
      </w:ins>
      <w:ins w:id="15244" w:author="SA R2-1809108" w:date="2018-05-31T22:21:00Z">
        <w:r>
          <w:tab/>
        </w:r>
        <w:r>
          <w:tab/>
        </w:r>
      </w:ins>
      <w:ins w:id="1524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246" w:author="SA R2-1809108" w:date="2018-05-30T01:11:00Z"/>
        </w:rPr>
      </w:pPr>
      <w:ins w:id="15247" w:author="SA R2-1809108" w:date="2018-05-30T01:11:00Z">
        <w:r>
          <w:tab/>
        </w:r>
        <w:commentRangeStart w:id="15248"/>
        <w:r>
          <w:t>si-WindowLength</w:t>
        </w:r>
        <w:r>
          <w:tab/>
        </w:r>
        <w:r>
          <w:tab/>
        </w:r>
      </w:ins>
      <w:commentRangeEnd w:id="15248"/>
      <w:r>
        <w:rPr>
          <w:rStyle w:val="CommentReference"/>
          <w:rFonts w:ascii="Arial" w:eastAsia="Times New Roman" w:hAnsi="Arial"/>
          <w:lang w:eastAsia="ja-JP"/>
        </w:rPr>
        <w:commentReference w:id="15248"/>
      </w:r>
      <w:ins w:id="15249" w:author="SA R2-1809108" w:date="2018-05-30T01:11:00Z">
        <w:r>
          <w:tab/>
        </w:r>
      </w:ins>
      <w:ins w:id="15250" w:author="SA R2-1809108" w:date="2018-05-31T22:21:00Z">
        <w:r>
          <w:tab/>
        </w:r>
        <w:r>
          <w:tab/>
        </w:r>
      </w:ins>
      <w:ins w:id="15251" w:author="SA R2-1809108" w:date="2018-05-30T01:11:00Z">
        <w:r>
          <w:tab/>
        </w:r>
        <w:r>
          <w:rPr>
            <w:color w:val="993366"/>
          </w:rPr>
          <w:t>ENUMERATED</w:t>
        </w:r>
        <w:r>
          <w:t xml:space="preserve"> {s5, s10, s20,</w:t>
        </w:r>
      </w:ins>
      <w:ins w:id="15252" w:author="Rapporteur ASN1 SA" w:date="2018-07-11T08:00:00Z">
        <w:r>
          <w:t xml:space="preserve"> </w:t>
        </w:r>
      </w:ins>
      <w:ins w:id="15253" w:author="SA R2-1809108" w:date="2018-05-30T01:11:00Z">
        <w:r>
          <w:t>s40</w:t>
        </w:r>
      </w:ins>
      <w:ins w:id="15254" w:author="Rapporteur ASN1 SA" w:date="2018-07-11T08:00:00Z">
        <w:r>
          <w:t>, s80, s160</w:t>
        </w:r>
      </w:ins>
      <w:ins w:id="15255" w:author="SA R2-1809108" w:date="2018-05-30T01:11:00Z">
        <w:r>
          <w:t>},</w:t>
        </w:r>
      </w:ins>
    </w:p>
    <w:p w14:paraId="10D2A044" w14:textId="77777777" w:rsidR="005D2A1B" w:rsidRDefault="005D2A1B" w:rsidP="005D2A1B">
      <w:pPr>
        <w:pStyle w:val="PL"/>
        <w:rPr>
          <w:ins w:id="15256" w:author="R2-1810886 SA" w:date="2018-07-10T11:20:00Z"/>
          <w:rFonts w:eastAsia="MS Mincho"/>
        </w:rPr>
      </w:pPr>
      <w:ins w:id="15257" w:author="SA R2-1809108" w:date="2018-05-30T01:11:00Z">
        <w:r>
          <w:tab/>
          <w:t>si-Request</w:t>
        </w:r>
        <w:commentRangeStart w:id="15258"/>
        <w:r>
          <w:t>Config</w:t>
        </w:r>
      </w:ins>
      <w:commentRangeEnd w:id="15258"/>
      <w:r>
        <w:rPr>
          <w:rStyle w:val="CommentReference"/>
          <w:rFonts w:ascii="Arial" w:eastAsia="Times New Roman" w:hAnsi="Arial"/>
          <w:lang w:eastAsia="ja-JP"/>
        </w:rPr>
        <w:commentReference w:id="15258"/>
      </w:r>
      <w:ins w:id="15259" w:author="SA R2-1809108" w:date="2018-05-30T01:11:00Z">
        <w:r>
          <w:tab/>
        </w:r>
        <w:r>
          <w:tab/>
        </w:r>
        <w:r>
          <w:tab/>
        </w:r>
      </w:ins>
      <w:ins w:id="15260" w:author="SA R2-1809108" w:date="2018-05-31T22:22:00Z">
        <w:r>
          <w:tab/>
        </w:r>
        <w:r>
          <w:tab/>
        </w:r>
      </w:ins>
      <w:ins w:id="15261" w:author="SA R2-1809108" w:date="2018-05-30T01:11:00Z">
        <w:r>
          <w:t>SI-RequestConfig</w:t>
        </w:r>
      </w:ins>
      <w:ins w:id="1526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63"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264" w:author="SA R2-1809108" w:date="2018-05-30T01:11:00Z"/>
        </w:rPr>
      </w:pPr>
      <w:ins w:id="15265"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266" w:author="SA R2-1809108" w:date="2018-05-30T01:11:00Z"/>
        </w:rPr>
      </w:pPr>
      <w:ins w:id="15267" w:author="SA R2-1809108" w:date="2018-05-30T01:11:00Z">
        <w:r>
          <w:tab/>
        </w:r>
        <w:commentRangeStart w:id="15268"/>
        <w:r>
          <w:t>systemInformationAreaID</w:t>
        </w:r>
      </w:ins>
      <w:commentRangeEnd w:id="15268"/>
      <w:r>
        <w:rPr>
          <w:rStyle w:val="CommentReference"/>
          <w:rFonts w:ascii="Arial" w:eastAsia="Times New Roman" w:hAnsi="Arial"/>
          <w:lang w:eastAsia="ja-JP"/>
        </w:rPr>
        <w:commentReference w:id="15268"/>
      </w:r>
      <w:ins w:id="15269" w:author="SA R2-1809108" w:date="2018-05-30T01:11:00Z">
        <w:r>
          <w:tab/>
        </w:r>
        <w:r>
          <w:tab/>
        </w:r>
      </w:ins>
      <w:ins w:id="15270" w:author="SA R2-1809108" w:date="2018-05-31T22:22:00Z">
        <w:r>
          <w:tab/>
        </w:r>
        <w:r>
          <w:tab/>
        </w:r>
      </w:ins>
      <w:ins w:id="15271" w:author="SA R2-1809108" w:date="2018-05-30T01:11:00Z">
        <w:r>
          <w:rPr>
            <w:color w:val="993366"/>
          </w:rPr>
          <w:t>BIT</w:t>
        </w:r>
      </w:ins>
      <w:ins w:id="15272" w:author="Rapporteur ASN1 SA" w:date="2018-06-30T02:04:00Z">
        <w:r>
          <w:rPr>
            <w:color w:val="993366"/>
          </w:rPr>
          <w:t xml:space="preserve"> </w:t>
        </w:r>
      </w:ins>
      <w:ins w:id="15273"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27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75" w:author="SA R2-1809108" w:date="2018-05-30T01:11:00Z">
        <w:r>
          <w:rPr>
            <w:color w:val="993366"/>
          </w:rPr>
          <w:tab/>
        </w:r>
        <w:r>
          <w:rPr>
            <w:color w:val="993366"/>
          </w:rPr>
          <w:tab/>
        </w:r>
        <w:r>
          <w:rPr>
            <w:color w:val="993366"/>
          </w:rPr>
          <w:tab/>
        </w:r>
        <w:commentRangeStart w:id="15276"/>
        <w:r>
          <w:rPr>
            <w:color w:val="993366"/>
          </w:rPr>
          <w:t>OPTIONAL</w:t>
        </w:r>
      </w:ins>
      <w:commentRangeEnd w:id="15276"/>
      <w:r>
        <w:rPr>
          <w:rStyle w:val="CommentReference"/>
          <w:rFonts w:ascii="Arial" w:eastAsia="Times New Roman" w:hAnsi="Arial"/>
          <w:lang w:eastAsia="ja-JP"/>
        </w:rPr>
        <w:commentReference w:id="15276"/>
      </w:r>
      <w:ins w:id="15277" w:author="SA R2-1809108" w:date="2018-05-30T01:11:00Z">
        <w:r>
          <w:t>,</w:t>
        </w:r>
      </w:ins>
      <w:ins w:id="15278" w:author="Rapporteur ASN1 SA" w:date="2018-06-30T02:08:00Z">
        <w:r>
          <w:tab/>
          <w:t>-- Need R</w:t>
        </w:r>
      </w:ins>
    </w:p>
    <w:p w14:paraId="53316E13" w14:textId="77777777" w:rsidR="005D2A1B" w:rsidRDefault="005D2A1B" w:rsidP="005D2A1B">
      <w:pPr>
        <w:pStyle w:val="PL"/>
        <w:rPr>
          <w:ins w:id="15279" w:author="SA R2-1809108" w:date="2018-05-30T01:11:00Z"/>
        </w:rPr>
      </w:pPr>
      <w:ins w:id="15280" w:author="SA R2-1809108" w:date="2018-05-30T01:11:00Z">
        <w:r>
          <w:tab/>
          <w:t>...</w:t>
        </w:r>
        <w:r>
          <w:tab/>
        </w:r>
      </w:ins>
    </w:p>
    <w:p w14:paraId="2A58AC0A" w14:textId="77777777" w:rsidR="005D2A1B" w:rsidRDefault="005D2A1B" w:rsidP="005D2A1B">
      <w:pPr>
        <w:pStyle w:val="PL"/>
        <w:rPr>
          <w:ins w:id="15281" w:author="SA R2-1809108" w:date="2018-05-30T01:11:00Z"/>
        </w:rPr>
      </w:pPr>
      <w:ins w:id="15282" w:author="SA R2-1809108" w:date="2018-05-30T01:11:00Z">
        <w:r>
          <w:t>}</w:t>
        </w:r>
      </w:ins>
    </w:p>
    <w:p w14:paraId="26CCCD02" w14:textId="77777777" w:rsidR="005D2A1B" w:rsidRDefault="005D2A1B" w:rsidP="005D2A1B">
      <w:pPr>
        <w:pStyle w:val="PL"/>
        <w:rPr>
          <w:ins w:id="15283" w:author="SA R2-1809108" w:date="2018-05-30T01:11:00Z"/>
        </w:rPr>
      </w:pPr>
    </w:p>
    <w:p w14:paraId="19E1833F" w14:textId="77777777" w:rsidR="005D2A1B" w:rsidRDefault="005D2A1B" w:rsidP="005D2A1B">
      <w:pPr>
        <w:pStyle w:val="PL"/>
        <w:rPr>
          <w:ins w:id="15284" w:author="SA R2-1809108" w:date="2018-05-30T01:11:00Z"/>
        </w:rPr>
      </w:pPr>
      <w:ins w:id="15285" w:author="SA R2-1809108" w:date="2018-05-30T01:11:00Z">
        <w:r>
          <w:t>SchedulingInfo ::=</w:t>
        </w:r>
        <w:r>
          <w:tab/>
        </w:r>
      </w:ins>
      <w:ins w:id="15286" w:author="SA R2-1809108" w:date="2018-05-31T22:22:00Z">
        <w:r>
          <w:tab/>
        </w:r>
        <w:r>
          <w:tab/>
        </w:r>
        <w:r>
          <w:tab/>
        </w:r>
        <w:r>
          <w:tab/>
        </w:r>
      </w:ins>
      <w:ins w:id="15287" w:author="SA R2-1809108" w:date="2018-05-30T01:11:00Z">
        <w:r>
          <w:rPr>
            <w:color w:val="993366"/>
          </w:rPr>
          <w:t>SEQUENCE</w:t>
        </w:r>
        <w:r>
          <w:t xml:space="preserve"> {</w:t>
        </w:r>
      </w:ins>
    </w:p>
    <w:p w14:paraId="7B74C03B" w14:textId="77777777" w:rsidR="005D2A1B" w:rsidRDefault="005D2A1B" w:rsidP="005D2A1B">
      <w:pPr>
        <w:pStyle w:val="PL"/>
        <w:rPr>
          <w:ins w:id="15288" w:author="Rapporteur ASN1 SA" w:date="2018-07-10T11:51:00Z"/>
        </w:rPr>
      </w:pPr>
      <w:ins w:id="1528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290" w:author="SA R2-1809108" w:date="2018-05-30T01:11:00Z"/>
        </w:rPr>
      </w:pPr>
      <w:ins w:id="15291" w:author="SA R2-1809108" w:date="2018-05-30T01:11:00Z">
        <w:r>
          <w:tab/>
        </w:r>
        <w:commentRangeStart w:id="15292"/>
        <w:r>
          <w:t>si-BroadcastStatus</w:t>
        </w:r>
      </w:ins>
      <w:commentRangeEnd w:id="15292"/>
      <w:r>
        <w:rPr>
          <w:rStyle w:val="CommentReference"/>
          <w:rFonts w:ascii="Arial" w:eastAsia="Times New Roman" w:hAnsi="Arial"/>
          <w:lang w:eastAsia="ja-JP"/>
        </w:rPr>
        <w:commentReference w:id="15292"/>
      </w:r>
      <w:ins w:id="15293" w:author="SA R2-1809108" w:date="2018-05-30T01:11:00Z">
        <w:r>
          <w:tab/>
        </w:r>
        <w:r>
          <w:tab/>
        </w:r>
        <w:r>
          <w:tab/>
        </w:r>
        <w:r>
          <w:tab/>
        </w:r>
        <w:r>
          <w:tab/>
        </w:r>
        <w:commentRangeStart w:id="15294"/>
        <w:r>
          <w:rPr>
            <w:color w:val="993366"/>
          </w:rPr>
          <w:t xml:space="preserve">ENUMERATED </w:t>
        </w:r>
        <w:r>
          <w:t>{broadcast</w:t>
        </w:r>
      </w:ins>
      <w:commentRangeEnd w:id="15294"/>
      <w:r>
        <w:rPr>
          <w:rStyle w:val="CommentReference"/>
          <w:rFonts w:ascii="Arial" w:eastAsia="Times New Roman" w:hAnsi="Arial"/>
          <w:lang w:eastAsia="ja-JP"/>
        </w:rPr>
        <w:commentReference w:id="15294"/>
      </w:r>
      <w:ins w:id="15295" w:author="Rapporteur ASN1 SA" w:date="2018-06-28T16:22:00Z">
        <w:r>
          <w:t>ing</w:t>
        </w:r>
      </w:ins>
      <w:ins w:id="15296" w:author="SA R2-1809108" w:date="2018-05-30T01:11:00Z">
        <w:r>
          <w:t xml:space="preserve">, </w:t>
        </w:r>
      </w:ins>
      <w:ins w:id="15297" w:author="Rapporteur ASN1 SA" w:date="2018-06-28T16:22:00Z">
        <w:r>
          <w:t>notBroadcasting</w:t>
        </w:r>
      </w:ins>
      <w:commentRangeStart w:id="15298"/>
      <w:ins w:id="15299" w:author="SA R2-1809108" w:date="2018-05-30T01:11:00Z">
        <w:del w:id="15300" w:author="Rapporteur ASN1 SA" w:date="2018-06-28T16:22:00Z">
          <w:r>
            <w:delText>onDemand</w:delText>
          </w:r>
        </w:del>
      </w:ins>
      <w:commentRangeEnd w:id="15298"/>
      <w:r>
        <w:rPr>
          <w:rStyle w:val="CommentReference"/>
          <w:rFonts w:ascii="Arial" w:eastAsia="Times New Roman" w:hAnsi="Arial"/>
          <w:lang w:eastAsia="ja-JP"/>
        </w:rPr>
        <w:commentReference w:id="15298"/>
      </w:r>
      <w:ins w:id="15301" w:author="SA R2-1809108" w:date="2018-05-30T01:11:00Z">
        <w:r>
          <w:t>},</w:t>
        </w:r>
      </w:ins>
    </w:p>
    <w:p w14:paraId="0E1334DD" w14:textId="77777777" w:rsidR="005D2A1B" w:rsidRDefault="005D2A1B" w:rsidP="005D2A1B">
      <w:pPr>
        <w:pStyle w:val="PL"/>
        <w:rPr>
          <w:ins w:id="15302" w:author="SA R2-1809108" w:date="2018-05-30T01:11:00Z"/>
        </w:rPr>
      </w:pPr>
      <w:ins w:id="15303"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304" w:author="SA R2-1809108" w:date="2018-05-30T01:11:00Z"/>
        </w:rPr>
      </w:pPr>
      <w:ins w:id="15305"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306" w:author="SA R2-1809108" w:date="2018-05-30T01:11:00Z"/>
        </w:rPr>
      </w:pPr>
      <w:ins w:id="15307" w:author="SA R2-1809108" w:date="2018-05-30T01:11:00Z">
        <w:r>
          <w:t>}</w:t>
        </w:r>
      </w:ins>
    </w:p>
    <w:p w14:paraId="3D7F0339" w14:textId="77777777" w:rsidR="005D2A1B" w:rsidRDefault="005D2A1B" w:rsidP="005D2A1B">
      <w:pPr>
        <w:pStyle w:val="PL"/>
        <w:rPr>
          <w:ins w:id="15308" w:author="SA R2-1809108" w:date="2018-05-30T01:11:00Z"/>
        </w:rPr>
      </w:pPr>
    </w:p>
    <w:p w14:paraId="4CAB85BC" w14:textId="77777777" w:rsidR="005D2A1B" w:rsidRDefault="005D2A1B" w:rsidP="005D2A1B">
      <w:pPr>
        <w:pStyle w:val="PL"/>
        <w:rPr>
          <w:ins w:id="15309" w:author="SA R2-1809108" w:date="2018-05-30T01:11:00Z"/>
        </w:rPr>
      </w:pPr>
      <w:ins w:id="15310" w:author="SA R2-1809108" w:date="2018-05-30T01:11:00Z">
        <w:r>
          <w:t xml:space="preserve">SIB-Mapping ::= </w:t>
        </w:r>
      </w:ins>
      <w:ins w:id="15311" w:author="SA R2-1809108" w:date="2018-05-31T22:23:00Z">
        <w:r>
          <w:tab/>
        </w:r>
        <w:r>
          <w:tab/>
        </w:r>
        <w:r>
          <w:tab/>
        </w:r>
        <w:r>
          <w:tab/>
        </w:r>
        <w:r>
          <w:tab/>
        </w:r>
        <w:r>
          <w:tab/>
        </w:r>
      </w:ins>
      <w:ins w:id="1531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313" w:author="SA R2-1809108" w:date="2018-05-30T01:11:00Z"/>
        </w:rPr>
      </w:pPr>
    </w:p>
    <w:p w14:paraId="218B2AEE" w14:textId="77777777" w:rsidR="005D2A1B" w:rsidRDefault="005D2A1B" w:rsidP="005D2A1B">
      <w:pPr>
        <w:pStyle w:val="PL"/>
        <w:rPr>
          <w:ins w:id="15314" w:author="SA R2-1809108" w:date="2018-05-30T01:11:00Z"/>
        </w:rPr>
      </w:pPr>
      <w:ins w:id="15315" w:author="SA R2-1809108" w:date="2018-05-30T01:11:00Z">
        <w:r>
          <w:t>SIB-TypeInfo ::=</w:t>
        </w:r>
        <w:r>
          <w:tab/>
        </w:r>
      </w:ins>
      <w:ins w:id="15316" w:author="SA R2-1809108" w:date="2018-05-31T22:23:00Z">
        <w:r>
          <w:tab/>
        </w:r>
        <w:r>
          <w:tab/>
        </w:r>
        <w:r>
          <w:tab/>
        </w:r>
        <w:r>
          <w:tab/>
        </w:r>
        <w:r>
          <w:tab/>
        </w:r>
      </w:ins>
      <w:ins w:id="15317" w:author="SA R2-1809108" w:date="2018-05-30T01:11:00Z">
        <w:r>
          <w:rPr>
            <w:color w:val="993366"/>
          </w:rPr>
          <w:t>SEQUENCE</w:t>
        </w:r>
        <w:r>
          <w:t xml:space="preserve"> {</w:t>
        </w:r>
      </w:ins>
    </w:p>
    <w:p w14:paraId="72FAA0FC" w14:textId="77777777" w:rsidR="005D2A1B" w:rsidRDefault="005D2A1B" w:rsidP="005D2A1B">
      <w:pPr>
        <w:pStyle w:val="PL"/>
        <w:rPr>
          <w:ins w:id="15318" w:author="SA R2-1809108" w:date="2018-05-30T01:11:00Z"/>
        </w:rPr>
      </w:pPr>
      <w:ins w:id="15319" w:author="SA R2-1809108" w:date="2018-05-30T01:11:00Z">
        <w:r>
          <w:tab/>
          <w:t>type</w:t>
        </w:r>
        <w:r>
          <w:tab/>
        </w:r>
        <w:r>
          <w:tab/>
        </w:r>
      </w:ins>
      <w:ins w:id="15320" w:author="SA R2-1809108" w:date="2018-05-31T22:23:00Z">
        <w:r>
          <w:tab/>
        </w:r>
        <w:r>
          <w:tab/>
        </w:r>
        <w:r>
          <w:tab/>
        </w:r>
      </w:ins>
      <w:ins w:id="15321" w:author="SA R2-1809108" w:date="2018-05-30T01:11:00Z">
        <w:r>
          <w:tab/>
        </w:r>
      </w:ins>
      <w:ins w:id="15322" w:author="SA R2-1809108" w:date="2018-05-31T22:23:00Z">
        <w:r>
          <w:tab/>
        </w:r>
      </w:ins>
      <w:ins w:id="15323" w:author="SA R2-1809108" w:date="2018-05-30T01:11:00Z">
        <w:r>
          <w:tab/>
        </w:r>
      </w:ins>
      <w:ins w:id="15324" w:author="SA R2-1809108" w:date="2018-05-31T22:18:00Z">
        <w:r>
          <w:tab/>
        </w:r>
      </w:ins>
      <w:ins w:id="15325"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326" w:author="SA R2-1809108" w:date="2018-05-30T01:11:00Z"/>
          <w:lang w:val="it-IT"/>
        </w:rPr>
      </w:pPr>
      <w:ins w:id="15327" w:author="SA R2-1809108" w:date="2018-05-30T01:11:00Z">
        <w:r>
          <w:tab/>
        </w:r>
        <w:r>
          <w:tab/>
        </w:r>
        <w:r>
          <w:tab/>
        </w:r>
        <w:r>
          <w:tab/>
        </w:r>
        <w:r>
          <w:tab/>
        </w:r>
        <w:r>
          <w:tab/>
        </w:r>
        <w:r>
          <w:tab/>
        </w:r>
        <w:r>
          <w:tab/>
        </w:r>
      </w:ins>
      <w:ins w:id="15328" w:author="SA R2-1809108" w:date="2018-05-31T22:23:00Z">
        <w:r>
          <w:tab/>
        </w:r>
      </w:ins>
      <w:ins w:id="15329" w:author="SA R2-1809108" w:date="2018-05-30T01:11:00Z">
        <w:r>
          <w:tab/>
        </w:r>
        <w:r>
          <w:rPr>
            <w:lang w:val="it-IT"/>
            <w:rPrChange w:id="15330" w:author="ZTE (Sergio)" w:date="2018-06-22T10:57:00Z">
              <w:rPr/>
            </w:rPrChange>
          </w:rPr>
          <w:t>spare8, spare7, spare6, spare5, spare4, spare3, spare2, spare1,... },</w:t>
        </w:r>
      </w:ins>
    </w:p>
    <w:p w14:paraId="309A1AC8" w14:textId="77777777" w:rsidR="005D2A1B" w:rsidRDefault="005D2A1B" w:rsidP="005D2A1B">
      <w:pPr>
        <w:pStyle w:val="PL"/>
        <w:rPr>
          <w:ins w:id="15331" w:author="SA R2-1809108" w:date="2018-05-30T01:11:00Z"/>
          <w:rFonts w:eastAsia="SimSun"/>
          <w:lang w:eastAsia="en-GB"/>
        </w:rPr>
      </w:pPr>
      <w:ins w:id="15332" w:author="SA R2-1809108" w:date="2018-05-30T01:11:00Z">
        <w:r>
          <w:rPr>
            <w:lang w:val="it-IT"/>
            <w:rPrChange w:id="15333" w:author="ZTE (Sergio)" w:date="2018-06-22T10:57:00Z">
              <w:rPr/>
            </w:rPrChange>
          </w:rPr>
          <w:tab/>
        </w:r>
        <w:commentRangeStart w:id="15334"/>
        <w:commentRangeStart w:id="15335"/>
        <w:r>
          <w:t>valueTag</w:t>
        </w:r>
      </w:ins>
      <w:commentRangeEnd w:id="15334"/>
      <w:r>
        <w:rPr>
          <w:rStyle w:val="CommentReference"/>
          <w:rFonts w:ascii="Arial" w:eastAsia="Times New Roman" w:hAnsi="Arial"/>
          <w:lang w:eastAsia="ja-JP"/>
        </w:rPr>
        <w:commentReference w:id="15334"/>
      </w:r>
      <w:ins w:id="15336" w:author="SA R2-1809108" w:date="2018-05-30T01:11:00Z">
        <w:r>
          <w:t xml:space="preserve"> </w:t>
        </w:r>
      </w:ins>
      <w:commentRangeEnd w:id="15335"/>
      <w:r>
        <w:rPr>
          <w:rStyle w:val="CommentReference"/>
          <w:rFonts w:ascii="Arial" w:eastAsia="Times New Roman" w:hAnsi="Arial"/>
          <w:lang w:eastAsia="ja-JP"/>
        </w:rPr>
        <w:commentReference w:id="15335"/>
      </w:r>
      <w:ins w:id="15338" w:author="SA R2-1809108" w:date="2018-05-30T01:11:00Z">
        <w:r>
          <w:tab/>
        </w:r>
      </w:ins>
      <w:ins w:id="15339" w:author="SA R2-1809108" w:date="2018-05-31T22:23:00Z">
        <w:r>
          <w:tab/>
        </w:r>
        <w:r>
          <w:tab/>
        </w:r>
        <w:r>
          <w:tab/>
        </w:r>
        <w:r>
          <w:tab/>
        </w:r>
      </w:ins>
      <w:ins w:id="15340" w:author="SA R2-1809108" w:date="2018-05-30T01:11:00Z">
        <w:r>
          <w:tab/>
        </w:r>
        <w:r>
          <w:tab/>
        </w:r>
        <w:r>
          <w:rPr>
            <w:color w:val="993366"/>
          </w:rPr>
          <w:t>INTEGER</w:t>
        </w:r>
        <w:r>
          <w:t xml:space="preserve"> (0..31)</w:t>
        </w:r>
      </w:ins>
      <w:ins w:id="15341" w:author="Rapporteur ASN1 SA" w:date="2018-07-09T18:49:00Z">
        <w:r>
          <w:tab/>
        </w:r>
      </w:ins>
      <w:ins w:id="15342" w:author="Rapporteur ASN1 SA" w:date="2018-07-09T18:51:00Z">
        <w:r>
          <w:tab/>
        </w:r>
        <w:r>
          <w:tab/>
        </w:r>
        <w:r>
          <w:tab/>
        </w:r>
        <w:r>
          <w:tab/>
        </w:r>
        <w:r>
          <w:tab/>
        </w:r>
        <w:r>
          <w:tab/>
        </w:r>
        <w:r>
          <w:tab/>
        </w:r>
        <w:r>
          <w:tab/>
        </w:r>
        <w:r>
          <w:tab/>
        </w:r>
        <w:r>
          <w:tab/>
        </w:r>
        <w:r>
          <w:tab/>
        </w:r>
        <w:r>
          <w:tab/>
        </w:r>
      </w:ins>
      <w:ins w:id="15343" w:author="Rapporteur ASN1 SA" w:date="2018-07-09T18:50:00Z">
        <w:r>
          <w:rPr>
            <w:color w:val="993366"/>
          </w:rPr>
          <w:t>OPTIONAL,</w:t>
        </w:r>
        <w:r>
          <w:t xml:space="preserve"> -- Cond </w:t>
        </w:r>
      </w:ins>
      <w:ins w:id="15344" w:author="Rapporteur ASN1 SA" w:date="2018-07-09T18:51:00Z">
        <w:r>
          <w:t>SIB-TYPE</w:t>
        </w:r>
      </w:ins>
      <w:ins w:id="15345" w:author="SA R2-1809108" w:date="2018-05-30T01:11:00Z">
        <w:del w:id="15346" w:author="Rapporteur ASN1 SA" w:date="2018-07-09T18:51:00Z">
          <w:r w:rsidDel="00D136DE">
            <w:delText>,</w:delText>
          </w:r>
        </w:del>
      </w:ins>
    </w:p>
    <w:p w14:paraId="23023E21" w14:textId="77777777" w:rsidR="005D2A1B" w:rsidRDefault="005D2A1B" w:rsidP="005D2A1B">
      <w:pPr>
        <w:pStyle w:val="PL"/>
        <w:rPr>
          <w:ins w:id="15347" w:author="SA R2-1809108" w:date="2018-05-30T01:11:00Z"/>
        </w:rPr>
      </w:pPr>
      <w:ins w:id="15348" w:author="SA R2-1809108" w:date="2018-05-30T01:11:00Z">
        <w:r>
          <w:tab/>
          <w:t>areaScope</w:t>
        </w:r>
        <w:r>
          <w:tab/>
        </w:r>
      </w:ins>
      <w:ins w:id="15349" w:author="SA R2-1809108" w:date="2018-05-31T22:23:00Z">
        <w:r>
          <w:tab/>
        </w:r>
        <w:r>
          <w:tab/>
        </w:r>
        <w:r>
          <w:tab/>
        </w:r>
        <w:r>
          <w:tab/>
        </w:r>
      </w:ins>
      <w:ins w:id="15350" w:author="SA R2-1809108" w:date="2018-05-30T01:11:00Z">
        <w:r>
          <w:tab/>
        </w:r>
        <w:r>
          <w:tab/>
        </w:r>
        <w:r>
          <w:rPr>
            <w:color w:val="993366"/>
          </w:rPr>
          <w:t xml:space="preserve">ENUMERATED </w:t>
        </w:r>
        <w:r>
          <w:t>{true}</w:t>
        </w:r>
      </w:ins>
      <w:ins w:id="15351" w:author="SA R2-1809108" w:date="2018-05-31T22:23:00Z">
        <w:r>
          <w:tab/>
        </w:r>
        <w:r>
          <w:tab/>
        </w:r>
        <w:r>
          <w:tab/>
        </w:r>
        <w:r>
          <w:tab/>
        </w:r>
        <w:r>
          <w:tab/>
        </w:r>
        <w:r>
          <w:tab/>
        </w:r>
        <w:r>
          <w:tab/>
        </w:r>
        <w:r>
          <w:tab/>
        </w:r>
        <w:r>
          <w:tab/>
        </w:r>
        <w:r>
          <w:tab/>
        </w:r>
        <w:r>
          <w:tab/>
        </w:r>
        <w:r>
          <w:tab/>
        </w:r>
        <w:r>
          <w:tab/>
        </w:r>
      </w:ins>
      <w:ins w:id="15352" w:author="SA R2-1809108" w:date="2018-05-30T01:11:00Z">
        <w:r>
          <w:rPr>
            <w:color w:val="993366"/>
          </w:rPr>
          <w:t>OPTIONAL</w:t>
        </w:r>
        <w:r>
          <w:t xml:space="preserve"> -- Cond AREA-ID</w:t>
        </w:r>
      </w:ins>
    </w:p>
    <w:p w14:paraId="281638CE" w14:textId="77777777" w:rsidR="005D2A1B" w:rsidRDefault="005D2A1B" w:rsidP="005D2A1B">
      <w:pPr>
        <w:pStyle w:val="PL"/>
        <w:rPr>
          <w:ins w:id="15353" w:author="SA R2-1809108" w:date="2018-05-30T01:11:00Z"/>
        </w:rPr>
      </w:pPr>
      <w:ins w:id="15354" w:author="SA R2-1809108" w:date="2018-05-30T01:11:00Z">
        <w:r>
          <w:t>}</w:t>
        </w:r>
      </w:ins>
    </w:p>
    <w:p w14:paraId="778DEEE1" w14:textId="77777777" w:rsidR="005D2A1B" w:rsidRDefault="005D2A1B" w:rsidP="005D2A1B">
      <w:pPr>
        <w:pStyle w:val="PL"/>
        <w:rPr>
          <w:ins w:id="15355" w:author="SA R2-1809108" w:date="2018-05-30T01:11:00Z"/>
        </w:rPr>
      </w:pPr>
    </w:p>
    <w:p w14:paraId="1B1228D9" w14:textId="77777777" w:rsidR="005D2A1B" w:rsidRDefault="005D2A1B" w:rsidP="005D2A1B">
      <w:pPr>
        <w:pStyle w:val="PL"/>
        <w:rPr>
          <w:ins w:id="15356" w:author="SA R2-1809108" w:date="2018-05-30T01:11:00Z"/>
        </w:rPr>
      </w:pPr>
    </w:p>
    <w:p w14:paraId="22B5D118" w14:textId="77777777" w:rsidR="005D2A1B" w:rsidRDefault="005D2A1B" w:rsidP="005D2A1B">
      <w:pPr>
        <w:pStyle w:val="PL"/>
        <w:rPr>
          <w:ins w:id="15357" w:author="SA R2-1809108" w:date="2018-05-30T01:11:00Z"/>
          <w:rFonts w:eastAsia="MS Mincho"/>
          <w:lang w:val="en-US"/>
        </w:rPr>
      </w:pPr>
      <w:ins w:id="15358"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359" w:author="Rapporteur ASN1 SA" w:date="2018-07-11T08:28:00Z"/>
          <w:lang w:val="en-US" w:eastAsia="en-US"/>
        </w:rPr>
      </w:pPr>
      <w:ins w:id="15360" w:author="SA R2-1809108" w:date="2018-05-30T01:11:00Z">
        <w:r>
          <w:rPr>
            <w:lang w:val="en-US" w:eastAsia="en-US"/>
          </w:rPr>
          <w:t>SI-RequestConfig::=</w:t>
        </w:r>
      </w:ins>
      <w:ins w:id="15361" w:author="SA R2-1809108" w:date="2018-05-31T22:17:00Z">
        <w:r>
          <w:rPr>
            <w:lang w:val="en-US" w:eastAsia="en-US"/>
          </w:rPr>
          <w:tab/>
        </w:r>
      </w:ins>
      <w:ins w:id="15362" w:author="SA R2-1809108" w:date="2018-05-31T22:24:00Z">
        <w:r>
          <w:rPr>
            <w:lang w:val="en-US" w:eastAsia="en-US"/>
          </w:rPr>
          <w:tab/>
        </w:r>
        <w:r>
          <w:rPr>
            <w:lang w:val="en-US" w:eastAsia="en-US"/>
          </w:rPr>
          <w:tab/>
        </w:r>
        <w:r>
          <w:rPr>
            <w:lang w:val="en-US" w:eastAsia="en-US"/>
          </w:rPr>
          <w:tab/>
        </w:r>
      </w:ins>
      <w:ins w:id="15363"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364" w:author="SA R2-1809108" w:date="2018-05-30T01:11:00Z"/>
          <w:lang w:val="en-US" w:eastAsia="en-US"/>
        </w:rPr>
      </w:pPr>
      <w:ins w:id="15365"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366" w:author="SA R2-1809108" w:date="2018-05-30T01:11:00Z"/>
          <w:lang w:val="en-US" w:eastAsia="en-US"/>
        </w:rPr>
      </w:pPr>
      <w:ins w:id="15367" w:author="Rapporteur ASN1 SA" w:date="2018-07-11T08:28:00Z">
        <w:r>
          <w:tab/>
        </w:r>
      </w:ins>
      <w:ins w:id="15368" w:author="SA R2-1809108" w:date="2018-05-31T22:17:00Z">
        <w:r>
          <w:tab/>
        </w:r>
      </w:ins>
      <w:ins w:id="15369" w:author="SA R2-1809108" w:date="2018-05-30T01:11:00Z">
        <w:r>
          <w:t>rach-OccasionsSI</w:t>
        </w:r>
      </w:ins>
      <w:ins w:id="15370" w:author="SA R2-1809108" w:date="2018-05-31T22:17:00Z">
        <w:r>
          <w:rPr>
            <w:lang w:val="en-US" w:eastAsia="en-US"/>
          </w:rPr>
          <w:tab/>
        </w:r>
        <w:r>
          <w:rPr>
            <w:lang w:val="en-US" w:eastAsia="en-US"/>
          </w:rPr>
          <w:tab/>
        </w:r>
      </w:ins>
      <w:ins w:id="15371" w:author="SA R2-1809108" w:date="2018-05-31T22:24:00Z">
        <w:r>
          <w:rPr>
            <w:lang w:val="en-US" w:eastAsia="en-US"/>
          </w:rPr>
          <w:tab/>
        </w:r>
        <w:r>
          <w:rPr>
            <w:lang w:val="en-US" w:eastAsia="en-US"/>
          </w:rPr>
          <w:tab/>
        </w:r>
        <w:r>
          <w:rPr>
            <w:lang w:val="en-US" w:eastAsia="en-US"/>
          </w:rPr>
          <w:tab/>
        </w:r>
      </w:ins>
      <w:ins w:id="15372" w:author="SA R2-1809108" w:date="2018-05-31T22:17:00Z">
        <w:r>
          <w:rPr>
            <w:lang w:val="en-US" w:eastAsia="en-US"/>
          </w:rPr>
          <w:tab/>
        </w:r>
      </w:ins>
      <w:ins w:id="15373"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374" w:author="SA R2-1809108" w:date="2018-05-30T01:11:00Z"/>
        </w:rPr>
      </w:pPr>
      <w:ins w:id="15375" w:author="Rapporteur ASN1 SA" w:date="2018-07-11T08:28:00Z">
        <w:r>
          <w:rPr>
            <w:lang w:val="en-US"/>
          </w:rPr>
          <w:tab/>
        </w:r>
      </w:ins>
      <w:ins w:id="15376" w:author="SA R2-1809108" w:date="2018-05-31T22:17:00Z">
        <w:r>
          <w:rPr>
            <w:lang w:val="en-US"/>
          </w:rPr>
          <w:tab/>
        </w:r>
        <w:r>
          <w:rPr>
            <w:lang w:val="en-US"/>
          </w:rPr>
          <w:tab/>
        </w:r>
      </w:ins>
      <w:ins w:id="15377" w:author="SA R2-1809108" w:date="2018-05-30T01:11:00Z">
        <w:r>
          <w:rPr>
            <w:lang w:val="en-US"/>
          </w:rPr>
          <w:t>rach-Config</w:t>
        </w:r>
        <w:r>
          <w:t>SI</w:t>
        </w:r>
        <w:r>
          <w:tab/>
        </w:r>
      </w:ins>
      <w:ins w:id="15378" w:author="SA R2-1809108" w:date="2018-05-31T22:24:00Z">
        <w:r>
          <w:tab/>
        </w:r>
        <w:r>
          <w:tab/>
        </w:r>
        <w:r>
          <w:tab/>
        </w:r>
      </w:ins>
      <w:ins w:id="15379" w:author="SA R2-1809108" w:date="2018-05-30T01:11:00Z">
        <w:r>
          <w:tab/>
        </w:r>
        <w:r>
          <w:tab/>
        </w:r>
        <w:r>
          <w:rPr>
            <w:lang w:val="en-US"/>
          </w:rPr>
          <w:t>RACH-ConfigGeneric</w:t>
        </w:r>
        <w:r>
          <w:t>,</w:t>
        </w:r>
      </w:ins>
    </w:p>
    <w:p w14:paraId="17058D30" w14:textId="77777777" w:rsidR="005D2A1B" w:rsidRDefault="005D2A1B" w:rsidP="005D2A1B">
      <w:pPr>
        <w:pStyle w:val="PL"/>
        <w:rPr>
          <w:ins w:id="15380" w:author="SA R2-1809108" w:date="2018-05-30T01:11:00Z"/>
        </w:rPr>
      </w:pPr>
      <w:ins w:id="15381" w:author="Rapporteur ASN1 SA" w:date="2018-07-11T08:28:00Z">
        <w:r>
          <w:rPr>
            <w:lang w:val="en-US"/>
          </w:rPr>
          <w:tab/>
        </w:r>
      </w:ins>
      <w:ins w:id="15382" w:author="SA R2-1809108" w:date="2018-05-31T22:17:00Z">
        <w:r>
          <w:rPr>
            <w:lang w:val="en-US"/>
          </w:rPr>
          <w:tab/>
        </w:r>
        <w:r>
          <w:rPr>
            <w:lang w:val="en-US"/>
          </w:rPr>
          <w:tab/>
        </w:r>
      </w:ins>
      <w:commentRangeStart w:id="15383"/>
      <w:ins w:id="15384" w:author="SA R2-1809108" w:date="2018-05-30T01:11:00Z">
        <w:r>
          <w:rPr>
            <w:lang w:val="en-US"/>
          </w:rPr>
          <w:t>ssb-perRACH-Occasion</w:t>
        </w:r>
      </w:ins>
      <w:commentRangeEnd w:id="15383"/>
      <w:r>
        <w:rPr>
          <w:rStyle w:val="CommentReference"/>
          <w:rFonts w:ascii="Arial" w:eastAsia="Times New Roman" w:hAnsi="Arial"/>
          <w:lang w:eastAsia="ja-JP"/>
        </w:rPr>
        <w:commentReference w:id="15383"/>
      </w:r>
      <w:ins w:id="15385" w:author="SA R2-1809108" w:date="2018-05-31T22:17:00Z">
        <w:r>
          <w:rPr>
            <w:lang w:val="en-US"/>
          </w:rPr>
          <w:tab/>
        </w:r>
      </w:ins>
      <w:ins w:id="15386" w:author="SA R2-1809108" w:date="2018-05-31T22:24:00Z">
        <w:r>
          <w:rPr>
            <w:lang w:val="en-US"/>
          </w:rPr>
          <w:tab/>
        </w:r>
        <w:r>
          <w:rPr>
            <w:lang w:val="en-US"/>
          </w:rPr>
          <w:tab/>
        </w:r>
        <w:r>
          <w:rPr>
            <w:lang w:val="en-US"/>
          </w:rPr>
          <w:tab/>
        </w:r>
      </w:ins>
      <w:ins w:id="15387" w:author="SA R2-1809108" w:date="2018-05-31T22:17:00Z">
        <w:r>
          <w:rPr>
            <w:lang w:val="en-US"/>
          </w:rPr>
          <w:tab/>
        </w:r>
      </w:ins>
      <w:ins w:id="15388"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389" w:author="SA R2-1809108" w:date="2018-05-30T01:11:00Z"/>
          <w:lang w:val="en-US" w:eastAsia="en-US"/>
        </w:rPr>
      </w:pPr>
      <w:ins w:id="15390" w:author="Rapporteur ASN1 SA" w:date="2018-07-11T08:29:00Z">
        <w:r>
          <w:rPr>
            <w:lang w:val="en-US" w:eastAsia="en-US"/>
          </w:rPr>
          <w:tab/>
        </w:r>
      </w:ins>
      <w:ins w:id="15391" w:author="SA R2-1809108" w:date="2018-05-31T22:18:00Z">
        <w:r>
          <w:rPr>
            <w:lang w:val="en-US" w:eastAsia="en-US"/>
          </w:rPr>
          <w:tab/>
        </w:r>
      </w:ins>
      <w:ins w:id="15392" w:author="SA R2-1809108" w:date="2018-05-30T01:11:00Z">
        <w:r>
          <w:rPr>
            <w:lang w:val="en-US" w:eastAsia="en-US"/>
          </w:rPr>
          <w:t>}</w:t>
        </w:r>
      </w:ins>
      <w:ins w:id="1539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94" w:author="SA R2-1809108" w:date="2018-05-30T01:11:00Z">
        <w:r>
          <w:rPr>
            <w:lang w:val="en-US" w:eastAsia="en-US"/>
          </w:rPr>
          <w:t>OPTIONAL,</w:t>
        </w:r>
      </w:ins>
      <w:ins w:id="15395" w:author="Rapporteur ASN1 SA" w:date="2018-06-30T02:09:00Z">
        <w:r w:rsidRPr="0056369D">
          <w:t xml:space="preserve"> </w:t>
        </w:r>
        <w:r w:rsidRPr="0056369D">
          <w:rPr>
            <w:lang w:val="en-US" w:eastAsia="en-US"/>
          </w:rPr>
          <w:tab/>
          <w:t>-- Need R</w:t>
        </w:r>
      </w:ins>
    </w:p>
    <w:p w14:paraId="456E6367" w14:textId="77777777" w:rsidR="005D2A1B" w:rsidRDefault="005D2A1B" w:rsidP="005D2A1B">
      <w:pPr>
        <w:pStyle w:val="PL"/>
        <w:rPr>
          <w:ins w:id="15396" w:author="R2-1810886 SA" w:date="2018-07-10T11:21:00Z"/>
          <w:lang w:val="en-US" w:eastAsia="en-US"/>
        </w:rPr>
      </w:pPr>
      <w:ins w:id="15397" w:author="Rapporteur ASN1 SA" w:date="2018-07-11T08:29:00Z">
        <w:r>
          <w:rPr>
            <w:lang w:val="en-US" w:eastAsia="en-US"/>
          </w:rPr>
          <w:tab/>
        </w:r>
      </w:ins>
      <w:ins w:id="15398"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ins>
    </w:p>
    <w:p w14:paraId="36E8449B" w14:textId="77777777" w:rsidR="005D2A1B" w:rsidRDefault="005D2A1B" w:rsidP="005D2A1B">
      <w:pPr>
        <w:pStyle w:val="PL"/>
        <w:rPr>
          <w:ins w:id="15399" w:author="Rapporteur ASN1 SA" w:date="2018-07-11T08:29:00Z"/>
          <w:lang w:val="en-US" w:eastAsia="en-US"/>
        </w:rPr>
      </w:pPr>
      <w:ins w:id="15400" w:author="Rapporteur ASN1 SA" w:date="2018-07-11T08:29:00Z">
        <w:r>
          <w:rPr>
            <w:lang w:val="en-US" w:eastAsia="en-US"/>
          </w:rPr>
          <w:tab/>
        </w:r>
      </w:ins>
      <w:ins w:id="15401" w:author="SA R2-1809108" w:date="2018-05-31T22:18:00Z">
        <w:r>
          <w:rPr>
            <w:lang w:val="en-US" w:eastAsia="en-US"/>
          </w:rPr>
          <w:tab/>
        </w:r>
      </w:ins>
      <w:ins w:id="15402" w:author="SA R2-1809108" w:date="2018-05-30T01:11:00Z">
        <w:r>
          <w:rPr>
            <w:lang w:val="en-US" w:eastAsia="en-US"/>
          </w:rPr>
          <w:t xml:space="preserve">si-RequestResources </w:t>
        </w:r>
      </w:ins>
      <w:r>
        <w:rPr>
          <w:rStyle w:val="CommentReference"/>
          <w:rFonts w:ascii="Arial" w:eastAsia="Times New Roman" w:hAnsi="Arial"/>
          <w:lang w:eastAsia="ja-JP"/>
        </w:rPr>
        <w:commentReference w:id="15403"/>
      </w:r>
      <w:ins w:id="15404" w:author="SA R2-1809108" w:date="2018-05-31T22:19:00Z">
        <w:r>
          <w:rPr>
            <w:lang w:val="en-US" w:eastAsia="en-US"/>
          </w:rPr>
          <w:tab/>
        </w:r>
      </w:ins>
      <w:ins w:id="15405"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406" w:author="SA R2-1809108" w:date="2018-05-30T01:11:00Z"/>
          <w:lang w:val="en-US" w:eastAsia="en-US"/>
        </w:rPr>
      </w:pPr>
      <w:ins w:id="15407" w:author="Rapporteur ASN1 SA" w:date="2018-07-11T08:29:00Z">
        <w:r>
          <w:rPr>
            <w:lang w:val="en-US" w:eastAsia="en-US"/>
          </w:rPr>
          <w:tab/>
          <w:t>}</w:t>
        </w:r>
        <w:r>
          <w:rPr>
            <w:lang w:val="en-US" w:eastAsia="en-US"/>
          </w:rPr>
          <w:tab/>
          <w:t xml:space="preserve">OPTIONAL </w:t>
        </w:r>
        <w:r>
          <w:rPr>
            <w:lang w:val="en-US" w:eastAsia="en-US"/>
          </w:rPr>
          <w:tab/>
          <w:t>-- Cond D</w:t>
        </w:r>
      </w:ins>
      <w:ins w:id="15408" w:author="Rapporteur ASN1 SA" w:date="2018-07-11T08:30:00Z">
        <w:r>
          <w:rPr>
            <w:lang w:val="en-US" w:eastAsia="en-US"/>
          </w:rPr>
          <w:t>EDICATED</w:t>
        </w:r>
      </w:ins>
    </w:p>
    <w:p w14:paraId="20D1B85B" w14:textId="77777777" w:rsidR="005D2A1B" w:rsidRDefault="005D2A1B" w:rsidP="005D2A1B">
      <w:pPr>
        <w:pStyle w:val="PL"/>
        <w:rPr>
          <w:ins w:id="15409" w:author="SA R2-1809108" w:date="2018-05-30T01:11:00Z"/>
          <w:lang w:val="en-US" w:eastAsia="en-US"/>
        </w:rPr>
      </w:pPr>
      <w:ins w:id="15410" w:author="SA R2-1809108" w:date="2018-05-30T01:11:00Z">
        <w:r>
          <w:rPr>
            <w:lang w:val="en-US" w:eastAsia="en-US"/>
          </w:rPr>
          <w:t>}</w:t>
        </w:r>
      </w:ins>
    </w:p>
    <w:p w14:paraId="289A38A7" w14:textId="77777777" w:rsidR="005D2A1B" w:rsidRDefault="005D2A1B" w:rsidP="005D2A1B">
      <w:pPr>
        <w:pStyle w:val="PL"/>
        <w:rPr>
          <w:ins w:id="15411" w:author="SA R2-1809108" w:date="2018-05-30T01:11:00Z"/>
        </w:rPr>
      </w:pPr>
    </w:p>
    <w:p w14:paraId="3F7C1DFC" w14:textId="77777777" w:rsidR="005D2A1B" w:rsidRDefault="005D2A1B" w:rsidP="005D2A1B">
      <w:pPr>
        <w:pStyle w:val="PL"/>
        <w:rPr>
          <w:ins w:id="15412" w:author="SA R2-1809108" w:date="2018-05-30T01:11:00Z"/>
        </w:rPr>
      </w:pPr>
      <w:ins w:id="15413" w:author="SA R2-1809108" w:date="2018-05-30T01:11:00Z">
        <w:r>
          <w:t>SI-RequestResources</w:t>
        </w:r>
      </w:ins>
      <w:r>
        <w:t xml:space="preserve"> </w:t>
      </w:r>
      <w:ins w:id="15414" w:author="SA R2-1809108" w:date="2018-05-30T01:11:00Z">
        <w:r>
          <w:t>::</w:t>
        </w:r>
        <w:commentRangeStart w:id="15415"/>
        <w:r>
          <w:t>=</w:t>
        </w:r>
      </w:ins>
      <w:commentRangeEnd w:id="15415"/>
      <w:r>
        <w:rPr>
          <w:rStyle w:val="CommentReference"/>
          <w:rFonts w:ascii="Arial" w:eastAsia="Times New Roman" w:hAnsi="Arial"/>
          <w:lang w:eastAsia="ja-JP"/>
        </w:rPr>
        <w:commentReference w:id="15415"/>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416"/>
      </w:r>
      <w:ins w:id="15417" w:author="SA R2-1809108" w:date="2018-05-31T22:18:00Z">
        <w:r>
          <w:tab/>
        </w:r>
      </w:ins>
      <w:ins w:id="15418" w:author="SA R2-1809108" w:date="2018-05-31T22:19:00Z">
        <w:r>
          <w:tab/>
        </w:r>
      </w:ins>
      <w:ins w:id="15419" w:author="SA R2-1809108" w:date="2018-05-30T01:11:00Z">
        <w:r>
          <w:rPr>
            <w:color w:val="993366"/>
          </w:rPr>
          <w:t>SEQUENCE</w:t>
        </w:r>
        <w:r>
          <w:t xml:space="preserve"> {</w:t>
        </w:r>
      </w:ins>
    </w:p>
    <w:p w14:paraId="179712AF" w14:textId="77777777" w:rsidR="005D2A1B" w:rsidRDefault="005D2A1B" w:rsidP="005D2A1B">
      <w:pPr>
        <w:pStyle w:val="PL"/>
        <w:rPr>
          <w:ins w:id="15420" w:author="R2-1810886 SA" w:date="2018-07-10T11:35:00Z"/>
        </w:rPr>
      </w:pPr>
      <w:ins w:id="15421" w:author="SA R2-1809108" w:date="2018-05-31T22:16:00Z">
        <w:r>
          <w:tab/>
        </w:r>
      </w:ins>
      <w:commentRangeStart w:id="15422"/>
      <w:commentRangeStart w:id="15423"/>
      <w:ins w:id="15424" w:author="SA R2-1809108" w:date="2018-05-30T01:11:00Z">
        <w:r>
          <w:t>ra-PreambleStartIndex</w:t>
        </w:r>
      </w:ins>
      <w:commentRangeEnd w:id="15422"/>
      <w:r>
        <w:t xml:space="preserve"> </w:t>
      </w:r>
      <w:r>
        <w:rPr>
          <w:rStyle w:val="CommentReference"/>
          <w:rFonts w:ascii="Arial" w:eastAsia="Times New Roman" w:hAnsi="Arial"/>
          <w:lang w:eastAsia="ja-JP"/>
        </w:rPr>
        <w:commentReference w:id="15422"/>
      </w:r>
      <w:commentRangeEnd w:id="15423"/>
      <w:r>
        <w:rPr>
          <w:rStyle w:val="CommentReference"/>
          <w:rFonts w:ascii="Arial" w:eastAsia="Times New Roman" w:hAnsi="Arial"/>
          <w:lang w:eastAsia="ja-JP"/>
        </w:rPr>
        <w:commentReference w:id="15423"/>
      </w:r>
      <w:ins w:id="15425" w:author="SA R2-1809108" w:date="2018-05-31T22:19:00Z">
        <w:r>
          <w:tab/>
        </w:r>
        <w:r>
          <w:tab/>
        </w:r>
      </w:ins>
      <w:ins w:id="15426" w:author="SA R2-1809108" w:date="2018-05-30T01:11:00Z">
        <w:r>
          <w:rPr>
            <w:color w:val="993366"/>
          </w:rPr>
          <w:t>INTEGER</w:t>
        </w:r>
        <w:r>
          <w:t xml:space="preserve"> (0..63),</w:t>
        </w:r>
      </w:ins>
    </w:p>
    <w:p w14:paraId="19B477A7" w14:textId="77777777" w:rsidR="005D2A1B" w:rsidDel="00C659D6" w:rsidRDefault="005D2A1B" w:rsidP="005D2A1B">
      <w:pPr>
        <w:pStyle w:val="PL"/>
        <w:rPr>
          <w:ins w:id="15427" w:author="SA R2-1809108" w:date="2018-05-30T01:11:00Z"/>
          <w:del w:id="15428" w:author="R2-1810886 SA" w:date="2018-07-10T11:40:00Z"/>
        </w:rPr>
      </w:pPr>
    </w:p>
    <w:p w14:paraId="3B5EFE5C" w14:textId="77777777" w:rsidR="005D2A1B" w:rsidRDefault="005D2A1B" w:rsidP="005D2A1B">
      <w:pPr>
        <w:pStyle w:val="PL"/>
        <w:rPr>
          <w:ins w:id="15429" w:author="R2-1810886 SA" w:date="2018-07-10T11:21:00Z"/>
        </w:rPr>
      </w:pPr>
      <w:ins w:id="15430" w:author="R2-1810886 SA" w:date="2018-07-10T11:21:00Z">
        <w:r w:rsidRPr="00010C8D">
          <w:tab/>
          <w:t>ra-ConfigurationPeriodIndex</w:t>
        </w:r>
        <w:r w:rsidRPr="00010C8D">
          <w:tab/>
        </w:r>
        <w:r w:rsidRPr="00010C8D">
          <w:tab/>
          <w:t>INTEGER (0..15)</w:t>
        </w:r>
        <w:r w:rsidRPr="00010C8D">
          <w:tab/>
        </w:r>
        <w:r w:rsidRPr="00010C8D">
          <w:tab/>
          <w:t>OPTIONAL,</w:t>
        </w:r>
      </w:ins>
      <w:ins w:id="15431" w:author="Rapporteur ASN1 SA" w:date="2018-07-11T08:12:00Z">
        <w:r>
          <w:tab/>
        </w:r>
        <w:r>
          <w:tab/>
        </w:r>
      </w:ins>
      <w:ins w:id="15432" w:author="Rapporteur ASN1 SA" w:date="2018-07-11T08:26:00Z">
        <w:r>
          <w:tab/>
        </w:r>
      </w:ins>
      <w:ins w:id="15433" w:author="Rapporteur ASN1 SA" w:date="2018-07-11T08:12:00Z">
        <w:r>
          <w:t>-- Need R</w:t>
        </w:r>
      </w:ins>
    </w:p>
    <w:p w14:paraId="4650EE35" w14:textId="77777777" w:rsidR="005D2A1B" w:rsidRDefault="005D2A1B" w:rsidP="005D2A1B">
      <w:pPr>
        <w:pStyle w:val="PL"/>
        <w:rPr>
          <w:ins w:id="15434" w:author="SA R2-1809108" w:date="2018-05-30T01:11:00Z"/>
        </w:rPr>
      </w:pPr>
      <w:ins w:id="15435" w:author="SA R2-1809108" w:date="2018-05-31T22:16:00Z">
        <w:r>
          <w:tab/>
        </w:r>
      </w:ins>
      <w:ins w:id="15436" w:author="SA R2-1809108" w:date="2018-05-30T01:11:00Z">
        <w:r>
          <w:t>ra-ssb-OccasionMaskIndex</w:t>
        </w:r>
      </w:ins>
      <w:ins w:id="15437" w:author="SA R2-1809108" w:date="2018-05-31T22:19:00Z">
        <w:r>
          <w:tab/>
        </w:r>
        <w:r>
          <w:tab/>
        </w:r>
      </w:ins>
      <w:ins w:id="15438" w:author="SA R2-1809108" w:date="2018-05-30T01:11:00Z">
        <w:r>
          <w:rPr>
            <w:color w:val="993366"/>
          </w:rPr>
          <w:t>INTEGER</w:t>
        </w:r>
        <w:r>
          <w:t xml:space="preserve"> (0..15)</w:t>
        </w:r>
      </w:ins>
    </w:p>
    <w:p w14:paraId="29CF387A" w14:textId="77777777" w:rsidR="005D2A1B" w:rsidRDefault="005D2A1B" w:rsidP="005D2A1B">
      <w:pPr>
        <w:pStyle w:val="PL"/>
      </w:pPr>
      <w:ins w:id="15439" w:author="SA R2-1809108" w:date="2018-05-30T01:11:00Z">
        <w:r>
          <w:t>}</w:t>
        </w:r>
      </w:ins>
    </w:p>
    <w:p w14:paraId="0DB67644" w14:textId="77777777" w:rsidR="005D2A1B" w:rsidRDefault="005D2A1B" w:rsidP="005D2A1B">
      <w:pPr>
        <w:pStyle w:val="PL"/>
        <w:rPr>
          <w:ins w:id="15440" w:author="SA R2-1809108" w:date="2018-05-30T01:11:00Z"/>
        </w:rPr>
      </w:pPr>
    </w:p>
    <w:p w14:paraId="2BE3CF4B" w14:textId="77777777" w:rsidR="005D2A1B" w:rsidRDefault="005D2A1B" w:rsidP="005D2A1B">
      <w:pPr>
        <w:pStyle w:val="PL"/>
        <w:rPr>
          <w:ins w:id="15441" w:author="SA R2-1809108" w:date="2018-05-30T01:11:00Z"/>
          <w:rFonts w:eastAsia="MS Mincho"/>
        </w:rPr>
      </w:pPr>
      <w:ins w:id="15442" w:author="SA R2-1809108" w:date="2018-05-30T01:11:00Z">
        <w:r>
          <w:rPr>
            <w:rFonts w:eastAsia="MS Mincho"/>
          </w:rPr>
          <w:t>-- TAG-OTHER-SI-INFO-STOP</w:t>
        </w:r>
      </w:ins>
    </w:p>
    <w:p w14:paraId="5D9439C0" w14:textId="77777777" w:rsidR="005D2A1B" w:rsidRDefault="005D2A1B" w:rsidP="005D2A1B">
      <w:pPr>
        <w:pStyle w:val="PL"/>
        <w:rPr>
          <w:ins w:id="15443" w:author="SA R2-1809108" w:date="2018-05-30T01:11:00Z"/>
          <w:rFonts w:eastAsia="SimSun"/>
          <w:lang w:eastAsia="en-GB"/>
        </w:rPr>
      </w:pPr>
      <w:ins w:id="15444" w:author="SA R2-1809108" w:date="2018-05-30T01:11:00Z">
        <w:r>
          <w:t>-- ASN1STOP</w:t>
        </w:r>
      </w:ins>
    </w:p>
    <w:p w14:paraId="1A785BDC" w14:textId="77777777" w:rsidR="005D2A1B" w:rsidRDefault="005D2A1B" w:rsidP="005D2A1B">
      <w:pPr>
        <w:rPr>
          <w:ins w:id="15445" w:author="Rapporteur ASN1 SA" w:date="2018-07-11T08:02:00Z"/>
        </w:rPr>
      </w:pPr>
    </w:p>
    <w:p w14:paraId="1668C9FC" w14:textId="77777777" w:rsidR="005D2A1B" w:rsidDel="00AB68BE" w:rsidRDefault="005D2A1B" w:rsidP="005D2A1B">
      <w:pPr>
        <w:rPr>
          <w:ins w:id="15446" w:author="SA R2-1809108" w:date="2018-05-31T22:20:00Z"/>
          <w:del w:id="15447"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D76B52">
        <w:trPr>
          <w:ins w:id="1544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D76B52">
            <w:pPr>
              <w:pStyle w:val="TAH"/>
              <w:rPr>
                <w:ins w:id="15449" w:author="SA R2-1809108" w:date="2018-05-31T22:20:00Z"/>
              </w:rPr>
            </w:pPr>
            <w:ins w:id="15450" w:author="SA R2-1809108" w:date="2018-05-31T22:21:00Z">
              <w:r>
                <w:rPr>
                  <w:i/>
                </w:rPr>
                <w:t>SI-RequestConfig field descriptions</w:t>
              </w:r>
            </w:ins>
          </w:p>
        </w:tc>
      </w:tr>
      <w:tr w:rsidR="005D2A1B" w14:paraId="6F9DC9F9" w14:textId="77777777" w:rsidTr="00D76B52">
        <w:trPr>
          <w:ins w:id="1545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D76B52">
            <w:pPr>
              <w:pStyle w:val="TAL"/>
              <w:rPr>
                <w:ins w:id="15452" w:author="SA R2-1809108" w:date="2018-05-31T22:24:00Z"/>
              </w:rPr>
            </w:pPr>
            <w:ins w:id="15453" w:author="SA R2-1809108" w:date="2018-05-31T22:24:00Z">
              <w:r>
                <w:rPr>
                  <w:b/>
                  <w:i/>
                </w:rPr>
                <w:t>rach-OccasionsSI</w:t>
              </w:r>
            </w:ins>
          </w:p>
          <w:p w14:paraId="014282BA" w14:textId="77777777" w:rsidR="005D2A1B" w:rsidRPr="004C7A31" w:rsidRDefault="005D2A1B" w:rsidP="00D76B52">
            <w:pPr>
              <w:pStyle w:val="TAL"/>
              <w:rPr>
                <w:ins w:id="15454" w:author="SA R2-1809108" w:date="2018-05-31T22:24:00Z"/>
              </w:rPr>
            </w:pPr>
            <w:ins w:id="15455" w:author="SA R2-1809108" w:date="2018-05-31T22:24:00Z">
              <w:r>
                <w:t>Configuration of dedicated RACH O</w:t>
              </w:r>
            </w:ins>
            <w:ins w:id="15456" w:author="ZTE (Sergio)" w:date="2018-06-22T11:59:00Z">
              <w:r>
                <w:t>c</w:t>
              </w:r>
            </w:ins>
            <w:ins w:id="15457" w:author="SA R2-1809108" w:date="2018-05-31T22:24:00Z">
              <w:r>
                <w:t>cassions for SI</w:t>
              </w:r>
            </w:ins>
          </w:p>
        </w:tc>
      </w:tr>
      <w:tr w:rsidR="005D2A1B" w14:paraId="57DC5079" w14:textId="77777777" w:rsidTr="00D76B52">
        <w:trPr>
          <w:ins w:id="1545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D76B52">
            <w:pPr>
              <w:pStyle w:val="TAL"/>
              <w:rPr>
                <w:ins w:id="15459" w:author="R2-1810886 SA" w:date="2018-07-10T11:40:00Z"/>
              </w:rPr>
            </w:pPr>
            <w:ins w:id="15460" w:author="R2-1810886 SA" w:date="2018-07-10T11:40:00Z">
              <w:r>
                <w:rPr>
                  <w:b/>
                  <w:i/>
                </w:rPr>
                <w:t>si-RequestPeriod</w:t>
              </w:r>
            </w:ins>
          </w:p>
          <w:p w14:paraId="07C97D65" w14:textId="77777777" w:rsidR="005D2A1B" w:rsidRPr="00C659D6" w:rsidRDefault="005D2A1B" w:rsidP="00D76B52">
            <w:pPr>
              <w:pStyle w:val="TAL"/>
              <w:rPr>
                <w:ins w:id="15461" w:author="R2-1810886 SA" w:date="2018-07-10T11:40:00Z"/>
                <w:rPrChange w:id="15462" w:author="R2-1810886 SA" w:date="2018-07-10T11:40:00Z">
                  <w:rPr>
                    <w:ins w:id="15463" w:author="R2-1810886 SA" w:date="2018-07-10T11:40:00Z"/>
                    <w:b/>
                    <w:i/>
                  </w:rPr>
                </w:rPrChange>
              </w:rPr>
            </w:pPr>
            <w:ins w:id="15464" w:author="R2-1810886 SA" w:date="2018-07-10T11:40:00Z">
              <w:r>
                <w:t>Periodicity of the SI-Request configuration in number of PRACH configuration periods.</w:t>
              </w:r>
            </w:ins>
          </w:p>
        </w:tc>
      </w:tr>
      <w:tr w:rsidR="005D2A1B" w14:paraId="2D216E48" w14:textId="77777777" w:rsidTr="00D76B52">
        <w:trPr>
          <w:ins w:id="1546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D76B52">
            <w:pPr>
              <w:pStyle w:val="TAL"/>
              <w:rPr>
                <w:ins w:id="15466" w:author="SA R2-1809108" w:date="2018-05-31T22:21:00Z"/>
              </w:rPr>
            </w:pPr>
            <w:ins w:id="15467" w:author="SA R2-1809108" w:date="2018-05-31T22:21:00Z">
              <w:r>
                <w:rPr>
                  <w:b/>
                  <w:i/>
                </w:rPr>
                <w:t>si-RequestResources</w:t>
              </w:r>
            </w:ins>
          </w:p>
          <w:p w14:paraId="66037160" w14:textId="77777777" w:rsidR="005D2A1B" w:rsidRDefault="005D2A1B" w:rsidP="00D76B52">
            <w:pPr>
              <w:pStyle w:val="TAL"/>
              <w:rPr>
                <w:ins w:id="15468" w:author="SA R2-1809108" w:date="2018-05-31T22:21:00Z"/>
              </w:rPr>
            </w:pPr>
            <w:ins w:id="15469" w:author="SA R2-1809108" w:date="2018-05-31T22:21:00Z">
              <w:r>
                <w:t>If there is only one entry in the list, the configuration is used for all SI messages which are provided on demand.</w:t>
              </w:r>
            </w:ins>
            <w:ins w:id="15470"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471"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D76B52">
        <w:trPr>
          <w:ins w:id="15472" w:author="R2-1810886 SA" w:date="2018-07-10T11:40:00Z"/>
        </w:trPr>
        <w:tc>
          <w:tcPr>
            <w:tcW w:w="14281" w:type="dxa"/>
          </w:tcPr>
          <w:p w14:paraId="21266334" w14:textId="77777777" w:rsidR="005D2A1B" w:rsidRPr="00C659D6" w:rsidRDefault="005D2A1B" w:rsidP="00D76B52">
            <w:pPr>
              <w:pStyle w:val="TAH"/>
              <w:rPr>
                <w:ins w:id="15473" w:author="R2-1810886 SA" w:date="2018-07-10T11:40:00Z"/>
              </w:rPr>
            </w:pPr>
            <w:ins w:id="15474" w:author="R2-1810886 SA" w:date="2018-07-10T11:40:00Z">
              <w:r>
                <w:rPr>
                  <w:i/>
                </w:rPr>
                <w:t>SI-RequestResources field descriptions</w:t>
              </w:r>
            </w:ins>
          </w:p>
        </w:tc>
      </w:tr>
      <w:tr w:rsidR="005D2A1B" w14:paraId="62E586B1" w14:textId="77777777" w:rsidTr="00D76B52">
        <w:trPr>
          <w:ins w:id="15475" w:author="R2-1810886 SA" w:date="2018-07-10T11:40:00Z"/>
        </w:trPr>
        <w:tc>
          <w:tcPr>
            <w:tcW w:w="14281" w:type="dxa"/>
          </w:tcPr>
          <w:p w14:paraId="3A278A0B" w14:textId="77777777" w:rsidR="005D2A1B" w:rsidRDefault="005D2A1B" w:rsidP="00D76B52">
            <w:pPr>
              <w:pStyle w:val="TAL"/>
              <w:rPr>
                <w:ins w:id="15476" w:author="R2-1810886 SA" w:date="2018-07-10T11:40:00Z"/>
              </w:rPr>
            </w:pPr>
            <w:ins w:id="15477" w:author="R2-1810886 SA" w:date="2018-07-10T11:40:00Z">
              <w:r>
                <w:rPr>
                  <w:b/>
                  <w:i/>
                </w:rPr>
                <w:t>ra-ConfigurationPeriodIndex</w:t>
              </w:r>
            </w:ins>
          </w:p>
          <w:p w14:paraId="19E78BA9" w14:textId="77777777" w:rsidR="005D2A1B" w:rsidRPr="00C659D6" w:rsidRDefault="005D2A1B" w:rsidP="00D76B52">
            <w:pPr>
              <w:pStyle w:val="TAL"/>
              <w:rPr>
                <w:ins w:id="15478" w:author="R2-1810886 SA" w:date="2018-07-10T11:40:00Z"/>
                <w:rPrChange w:id="15479" w:author="R2-1810886 SA" w:date="2018-07-10T11:40:00Z">
                  <w:rPr>
                    <w:ins w:id="15480" w:author="R2-1810886 SA" w:date="2018-07-10T11:40:00Z"/>
                    <w:b/>
                    <w:i/>
                  </w:rPr>
                </w:rPrChange>
              </w:rPr>
            </w:pPr>
            <w:ins w:id="1548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D76B52">
        <w:trPr>
          <w:ins w:id="15482" w:author="R2-1810886 SA" w:date="2018-07-10T11:40:00Z"/>
        </w:trPr>
        <w:tc>
          <w:tcPr>
            <w:tcW w:w="14281" w:type="dxa"/>
          </w:tcPr>
          <w:p w14:paraId="1A6D2C43" w14:textId="77777777" w:rsidR="005D2A1B" w:rsidRDefault="005D2A1B" w:rsidP="00D76B52">
            <w:pPr>
              <w:pStyle w:val="TAL"/>
              <w:rPr>
                <w:ins w:id="15483" w:author="R2-1810886 SA" w:date="2018-07-10T11:40:00Z"/>
              </w:rPr>
            </w:pPr>
            <w:ins w:id="15484" w:author="R2-1810886 SA" w:date="2018-07-10T11:40:00Z">
              <w:r>
                <w:rPr>
                  <w:b/>
                  <w:i/>
                </w:rPr>
                <w:t>ra-PreambleStartIndex</w:t>
              </w:r>
            </w:ins>
          </w:p>
          <w:p w14:paraId="6947D8C2" w14:textId="77777777" w:rsidR="005D2A1B" w:rsidRPr="00C659D6" w:rsidRDefault="005D2A1B" w:rsidP="00D76B52">
            <w:pPr>
              <w:pStyle w:val="TAL"/>
              <w:rPr>
                <w:ins w:id="15485" w:author="R2-1810886 SA" w:date="2018-07-10T11:40:00Z"/>
              </w:rPr>
            </w:pPr>
            <w:ins w:id="1548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487"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D76B52">
        <w:trPr>
          <w:ins w:id="15488" w:author="Rapporteur ASN1 SA" w:date="2018-07-10T11:56:00Z"/>
        </w:trPr>
        <w:tc>
          <w:tcPr>
            <w:tcW w:w="14281" w:type="dxa"/>
          </w:tcPr>
          <w:p w14:paraId="331F886D" w14:textId="77777777" w:rsidR="005D2A1B" w:rsidRPr="00405C36" w:rsidRDefault="005D2A1B" w:rsidP="00D76B52">
            <w:pPr>
              <w:pStyle w:val="TAH"/>
              <w:rPr>
                <w:ins w:id="15489" w:author="Rapporteur ASN1 SA" w:date="2018-07-10T11:56:00Z"/>
              </w:rPr>
            </w:pPr>
            <w:ins w:id="15490" w:author="Rapporteur ASN1 SA" w:date="2018-07-10T11:56:00Z">
              <w:r>
                <w:rPr>
                  <w:i/>
                </w:rPr>
                <w:t>SI-SchedulingInfo field descriptions</w:t>
              </w:r>
            </w:ins>
          </w:p>
        </w:tc>
      </w:tr>
      <w:tr w:rsidR="005D2A1B" w14:paraId="18F3E3CB" w14:textId="77777777" w:rsidTr="00D76B52">
        <w:trPr>
          <w:ins w:id="15491" w:author="R2-1810886 SA" w:date="2018-07-10T11:57:00Z"/>
        </w:trPr>
        <w:tc>
          <w:tcPr>
            <w:tcW w:w="14281" w:type="dxa"/>
          </w:tcPr>
          <w:p w14:paraId="2B4067DB" w14:textId="77777777" w:rsidR="005D2A1B" w:rsidRDefault="005D2A1B" w:rsidP="00D76B52">
            <w:pPr>
              <w:pStyle w:val="TAL"/>
              <w:rPr>
                <w:ins w:id="15492" w:author="R2-1810886 SA" w:date="2018-07-10T11:57:00Z"/>
              </w:rPr>
            </w:pPr>
            <w:ins w:id="15493" w:author="R2-1810886 SA" w:date="2018-07-10T11:57:00Z">
              <w:r>
                <w:rPr>
                  <w:b/>
                  <w:i/>
                </w:rPr>
                <w:t>si-RequestConfig</w:t>
              </w:r>
            </w:ins>
          </w:p>
          <w:p w14:paraId="60DCFD72" w14:textId="77777777" w:rsidR="005D2A1B" w:rsidRPr="0051258D" w:rsidRDefault="005D2A1B" w:rsidP="00D76B52">
            <w:pPr>
              <w:pStyle w:val="TAL"/>
              <w:rPr>
                <w:ins w:id="15494" w:author="R2-1810886 SA" w:date="2018-07-10T11:57:00Z"/>
                <w:rPrChange w:id="15495" w:author="R2-1810886 SA" w:date="2018-07-10T11:57:00Z">
                  <w:rPr>
                    <w:ins w:id="15496" w:author="R2-1810886 SA" w:date="2018-07-10T11:57:00Z"/>
                    <w:b/>
                    <w:i/>
                  </w:rPr>
                </w:rPrChange>
              </w:rPr>
            </w:pPr>
            <w:ins w:id="1549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D76B52">
        <w:trPr>
          <w:ins w:id="15498" w:author="R2-1810886 SA" w:date="2018-07-10T11:57:00Z"/>
        </w:trPr>
        <w:tc>
          <w:tcPr>
            <w:tcW w:w="14281" w:type="dxa"/>
          </w:tcPr>
          <w:p w14:paraId="5F76B35E" w14:textId="77777777" w:rsidR="005D2A1B" w:rsidRDefault="005D2A1B" w:rsidP="00D76B52">
            <w:pPr>
              <w:pStyle w:val="TAL"/>
              <w:rPr>
                <w:ins w:id="15499" w:author="R2-1810886 SA" w:date="2018-07-10T11:57:00Z"/>
              </w:rPr>
            </w:pPr>
            <w:ins w:id="15500" w:author="R2-1810886 SA" w:date="2018-07-10T11:57:00Z">
              <w:r>
                <w:rPr>
                  <w:b/>
                  <w:i/>
                </w:rPr>
                <w:t>si-RequestConfigSUL</w:t>
              </w:r>
            </w:ins>
          </w:p>
          <w:p w14:paraId="67CC0812" w14:textId="77777777" w:rsidR="005D2A1B" w:rsidRPr="0051258D" w:rsidRDefault="005D2A1B" w:rsidP="00D76B52">
            <w:pPr>
              <w:pStyle w:val="TAL"/>
              <w:rPr>
                <w:ins w:id="15501" w:author="R2-1810886 SA" w:date="2018-07-10T11:57:00Z"/>
                <w:rPrChange w:id="15502" w:author="R2-1810886 SA" w:date="2018-07-10T11:57:00Z">
                  <w:rPr>
                    <w:ins w:id="15503" w:author="R2-1810886 SA" w:date="2018-07-10T11:57:00Z"/>
                    <w:b/>
                    <w:i/>
                  </w:rPr>
                </w:rPrChange>
              </w:rPr>
            </w:pPr>
            <w:ins w:id="1550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D76B52">
        <w:trPr>
          <w:ins w:id="15505" w:author="Rapporteur ASN1 SA" w:date="2018-07-11T08:18:00Z"/>
        </w:trPr>
        <w:tc>
          <w:tcPr>
            <w:tcW w:w="14281" w:type="dxa"/>
          </w:tcPr>
          <w:p w14:paraId="58CB9197" w14:textId="77777777" w:rsidR="005D2A1B" w:rsidRDefault="005D2A1B" w:rsidP="00D76B52">
            <w:pPr>
              <w:pStyle w:val="TAL"/>
              <w:rPr>
                <w:ins w:id="15506" w:author="Rapporteur ASN1 SA" w:date="2018-07-11T08:18:00Z"/>
              </w:rPr>
            </w:pPr>
            <w:ins w:id="15507" w:author="Rapporteur ASN1 SA" w:date="2018-07-11T08:18:00Z">
              <w:r w:rsidRPr="003C6D03">
                <w:rPr>
                  <w:b/>
                  <w:i/>
                </w:rPr>
                <w:t xml:space="preserve">si-WindowLength </w:t>
              </w:r>
            </w:ins>
          </w:p>
          <w:p w14:paraId="149D24C6" w14:textId="77777777" w:rsidR="005D2A1B" w:rsidRDefault="005D2A1B" w:rsidP="00D76B52">
            <w:pPr>
              <w:pStyle w:val="TAL"/>
              <w:rPr>
                <w:ins w:id="15508" w:author="Rapporteur ASN1 SA" w:date="2018-07-11T08:18:00Z"/>
                <w:b/>
                <w:i/>
              </w:rPr>
            </w:pPr>
            <w:ins w:id="15509" w:author="Rapporteur ASN1 SA" w:date="2018-07-11T08:18:00Z">
              <w:r>
                <w:t>The length of the SI scheduling window. s5 corresponds to 5 slots, s10 to 10 slots and so on.</w:t>
              </w:r>
            </w:ins>
          </w:p>
        </w:tc>
      </w:tr>
      <w:tr w:rsidR="005D2A1B" w14:paraId="2C5F455F" w14:textId="77777777" w:rsidTr="00D76B52">
        <w:trPr>
          <w:ins w:id="15510" w:author="Rapporteur ASN1 SA" w:date="2018-07-10T11:56:00Z"/>
        </w:trPr>
        <w:tc>
          <w:tcPr>
            <w:tcW w:w="14281" w:type="dxa"/>
          </w:tcPr>
          <w:p w14:paraId="569AFFE5" w14:textId="77777777" w:rsidR="005D2A1B" w:rsidRDefault="005D2A1B" w:rsidP="00D76B52">
            <w:pPr>
              <w:pStyle w:val="TAL"/>
              <w:rPr>
                <w:ins w:id="15511" w:author="Rapporteur ASN1 SA" w:date="2018-07-10T11:56:00Z"/>
              </w:rPr>
            </w:pPr>
            <w:ins w:id="15512" w:author="Rapporteur ASN1 SA" w:date="2018-07-10T11:56:00Z">
              <w:r>
                <w:rPr>
                  <w:b/>
                  <w:i/>
                </w:rPr>
                <w:t>systemInformationAreaID</w:t>
              </w:r>
            </w:ins>
          </w:p>
          <w:p w14:paraId="1357DA52" w14:textId="77777777" w:rsidR="005D2A1B" w:rsidRPr="00405C36" w:rsidRDefault="005D2A1B" w:rsidP="00D76B52">
            <w:pPr>
              <w:pStyle w:val="TAL"/>
              <w:rPr>
                <w:ins w:id="15513" w:author="Rapporteur ASN1 SA" w:date="2018-07-10T11:56:00Z"/>
              </w:rPr>
            </w:pPr>
            <w:ins w:id="1551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515" w:author="Rapporteur ASN1 SA" w:date="2018-07-11T08:20:00Z"/>
        </w:rPr>
      </w:pPr>
    </w:p>
    <w:tbl>
      <w:tblPr>
        <w:tblStyle w:val="TableGrid"/>
        <w:tblW w:w="14173" w:type="dxa"/>
        <w:tblLook w:val="04A0" w:firstRow="1" w:lastRow="0" w:firstColumn="1" w:lastColumn="0" w:noHBand="0" w:noVBand="1"/>
        <w:tblPrChange w:id="15516" w:author="Rapporteur ASN1 SA" w:date="2018-07-11T08:20:00Z">
          <w:tblPr>
            <w:tblStyle w:val="TableGrid"/>
            <w:tblW w:w="14173" w:type="dxa"/>
            <w:tblLook w:val="04A0" w:firstRow="1" w:lastRow="0" w:firstColumn="1" w:lastColumn="0" w:noHBand="0" w:noVBand="1"/>
          </w:tblPr>
        </w:tblPrChange>
      </w:tblPr>
      <w:tblGrid>
        <w:gridCol w:w="14173"/>
        <w:tblGridChange w:id="15517">
          <w:tblGrid>
            <w:gridCol w:w="14173"/>
          </w:tblGrid>
        </w:tblGridChange>
      </w:tblGrid>
      <w:tr w:rsidR="005D2A1B" w14:paraId="02F2B3C0" w14:textId="77777777" w:rsidTr="00D76B52">
        <w:trPr>
          <w:ins w:id="15518" w:author="Rapporteur ASN1 SA" w:date="2018-07-11T08:20:00Z"/>
        </w:trPr>
        <w:tc>
          <w:tcPr>
            <w:tcW w:w="14173" w:type="dxa"/>
            <w:tcPrChange w:id="15519" w:author="Rapporteur ASN1 SA" w:date="2018-07-11T08:20:00Z">
              <w:tcPr>
                <w:tcW w:w="14281" w:type="dxa"/>
              </w:tcPr>
            </w:tcPrChange>
          </w:tcPr>
          <w:p w14:paraId="1D55E303" w14:textId="77777777" w:rsidR="005D2A1B" w:rsidRPr="00405C36" w:rsidRDefault="005D2A1B" w:rsidP="00D76B52">
            <w:pPr>
              <w:pStyle w:val="TAH"/>
              <w:rPr>
                <w:ins w:id="15520" w:author="Rapporteur ASN1 SA" w:date="2018-07-11T08:20:00Z"/>
              </w:rPr>
            </w:pPr>
            <w:ins w:id="15521" w:author="Rapporteur ASN1 SA" w:date="2018-07-11T08:20:00Z">
              <w:r>
                <w:rPr>
                  <w:i/>
                </w:rPr>
                <w:t>SchedulingInfo field descriptions</w:t>
              </w:r>
            </w:ins>
          </w:p>
        </w:tc>
      </w:tr>
      <w:tr w:rsidR="005D2A1B" w14:paraId="6AC36A74" w14:textId="77777777" w:rsidTr="00D76B52">
        <w:trPr>
          <w:ins w:id="15522" w:author="Rapporteur ASN1 SA" w:date="2018-07-11T08:20:00Z"/>
        </w:trPr>
        <w:tc>
          <w:tcPr>
            <w:tcW w:w="14173" w:type="dxa"/>
            <w:tcPrChange w:id="15523" w:author="Rapporteur ASN1 SA" w:date="2018-07-11T08:20:00Z">
              <w:tcPr>
                <w:tcW w:w="14281" w:type="dxa"/>
              </w:tcPr>
            </w:tcPrChange>
          </w:tcPr>
          <w:p w14:paraId="33E66F11" w14:textId="77777777" w:rsidR="005D2A1B" w:rsidRPr="00FE1FF1" w:rsidRDefault="005D2A1B">
            <w:pPr>
              <w:pStyle w:val="TAL"/>
              <w:rPr>
                <w:ins w:id="15524" w:author="Rapporteur ASN1 SA" w:date="2018-07-11T08:20:00Z"/>
                <w:lang w:val="x-none" w:eastAsia="x-none"/>
              </w:rPr>
              <w:pPrChange w:id="15525" w:author="Rapporteur ASN1 SA" w:date="2018-07-11T08:20:00Z">
                <w:pPr>
                  <w:keepNext/>
                  <w:keepLines/>
                </w:pPr>
              </w:pPrChange>
            </w:pPr>
            <w:ins w:id="15526" w:author="Rapporteur ASN1 SA" w:date="2018-07-11T08:20:00Z">
              <w:r w:rsidRPr="00FE1FF1">
                <w:rPr>
                  <w:b/>
                  <w:i/>
                  <w:lang w:val="x-none" w:eastAsia="x-none"/>
                </w:rPr>
                <w:t>si-</w:t>
              </w:r>
              <w:r w:rsidRPr="00AB68BE">
                <w:rPr>
                  <w:b/>
                  <w:i/>
                  <w:lang w:val="en-GB"/>
                  <w:rPrChange w:id="15527"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D76B52">
            <w:pPr>
              <w:pStyle w:val="TAL"/>
              <w:rPr>
                <w:ins w:id="15528" w:author="Rapporteur ASN1 SA" w:date="2018-07-11T08:20:00Z"/>
                <w:lang w:val="en-US"/>
                <w:rPrChange w:id="15529" w:author="Rapporteur ASN1 SA" w:date="2018-07-11T08:22:00Z">
                  <w:rPr>
                    <w:ins w:id="15530" w:author="Rapporteur ASN1 SA" w:date="2018-07-11T08:20:00Z"/>
                  </w:rPr>
                </w:rPrChange>
              </w:rPr>
            </w:pPr>
            <w:ins w:id="15531" w:author="Rapporteur ASN1 SA" w:date="2018-07-11T08:20:00Z">
              <w:r w:rsidRPr="00DA6308">
                <w:rPr>
                  <w:lang w:val="en-US" w:eastAsia="x-none"/>
                  <w:rPrChange w:id="15532"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533" w:author="Rapporteur ASN1 SA" w:date="2018-07-11T08:22:00Z">
              <w:r w:rsidRPr="00DA6308">
                <w:rPr>
                  <w:lang w:val="en-US" w:eastAsia="x-none"/>
                  <w:rPrChange w:id="15534"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535"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3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37">
          <w:tblGrid>
            <w:gridCol w:w="2264"/>
            <w:gridCol w:w="6784"/>
            <w:gridCol w:w="2268"/>
            <w:gridCol w:w="2859"/>
            <w:gridCol w:w="4512"/>
          </w:tblGrid>
        </w:tblGridChange>
      </w:tblGrid>
      <w:tr w:rsidR="005D2A1B" w14:paraId="34F910D2" w14:textId="77777777" w:rsidTr="00D76B52">
        <w:trPr>
          <w:cantSplit/>
          <w:tblHeader/>
          <w:ins w:id="15538" w:author="SA R2-1809108" w:date="2018-05-30T01:11:00Z"/>
          <w:trPrChange w:id="1553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4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D76B52">
            <w:pPr>
              <w:pStyle w:val="TAH"/>
              <w:rPr>
                <w:ins w:id="15541" w:author="SA R2-1809108" w:date="2018-05-30T01:11:00Z"/>
                <w:lang w:eastAsia="en-GB"/>
              </w:rPr>
            </w:pPr>
            <w:ins w:id="15542"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4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D76B52">
            <w:pPr>
              <w:pStyle w:val="TAH"/>
              <w:rPr>
                <w:ins w:id="15544" w:author="SA R2-1809108" w:date="2018-05-30T01:11:00Z"/>
                <w:lang w:eastAsia="en-GB"/>
              </w:rPr>
            </w:pPr>
            <w:ins w:id="15545" w:author="SA R2-1809108" w:date="2018-05-30T01:11:00Z">
              <w:r>
                <w:rPr>
                  <w:lang w:eastAsia="en-GB"/>
                </w:rPr>
                <w:t>Explanation</w:t>
              </w:r>
            </w:ins>
          </w:p>
        </w:tc>
      </w:tr>
      <w:tr w:rsidR="005D2A1B" w14:paraId="69F9D785" w14:textId="77777777" w:rsidTr="00D76B52">
        <w:trPr>
          <w:cantSplit/>
          <w:ins w:id="15546" w:author="SA R2-1809108" w:date="2018-05-30T01:11:00Z"/>
          <w:trPrChange w:id="1554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4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D76B52">
            <w:pPr>
              <w:pStyle w:val="TAL"/>
              <w:rPr>
                <w:ins w:id="15549" w:author="SA R2-1809108" w:date="2018-05-30T01:11:00Z"/>
                <w:i/>
                <w:noProof/>
                <w:lang w:eastAsia="en-GB"/>
              </w:rPr>
            </w:pPr>
            <w:ins w:id="15550"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5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D76B52">
            <w:pPr>
              <w:pStyle w:val="TAL"/>
              <w:rPr>
                <w:ins w:id="15552" w:author="SA R2-1809108" w:date="2018-05-30T01:11:00Z"/>
                <w:bCs/>
                <w:noProof/>
                <w:lang w:eastAsia="en-GB"/>
              </w:rPr>
            </w:pPr>
            <w:ins w:id="1555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D76B52">
        <w:trPr>
          <w:cantSplit/>
          <w:ins w:id="15554" w:author="SA R2-1809108" w:date="2018-05-30T01:11:00Z"/>
          <w:trPrChange w:id="1555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5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D76B52">
            <w:pPr>
              <w:pStyle w:val="TAL"/>
              <w:rPr>
                <w:ins w:id="15557" w:author="SA R2-1809108" w:date="2018-05-30T01:11:00Z"/>
                <w:i/>
                <w:lang w:eastAsia="en-GB"/>
              </w:rPr>
            </w:pPr>
            <w:ins w:id="1555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5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D76B52">
            <w:pPr>
              <w:pStyle w:val="TAL"/>
              <w:rPr>
                <w:ins w:id="15560" w:author="SA R2-1809108" w:date="2018-05-30T01:11:00Z"/>
                <w:lang w:eastAsia="en-GB"/>
              </w:rPr>
            </w:pPr>
            <w:ins w:id="15561" w:author="SA R2-1809108" w:date="2018-05-30T01:11:00Z">
              <w:r>
                <w:rPr>
                  <w:lang w:eastAsia="en-GB"/>
                </w:rPr>
                <w:t xml:space="preserve">The field is </w:t>
              </w:r>
            </w:ins>
            <w:ins w:id="15562" w:author="R2-1810886 SA" w:date="2018-07-10T11:48:00Z">
              <w:r>
                <w:rPr>
                  <w:lang w:eastAsia="en-GB"/>
                </w:rPr>
                <w:t xml:space="preserve">optionally </w:t>
              </w:r>
            </w:ins>
            <w:ins w:id="15563" w:author="SA R2-1809108" w:date="2018-05-30T01:11:00Z">
              <w:del w:id="15564" w:author="R2-1810886 SA" w:date="2018-07-10T11:48:00Z">
                <w:r w:rsidDel="009E55EC">
                  <w:rPr>
                    <w:lang w:eastAsia="en-GB"/>
                  </w:rPr>
                  <w:delText xml:space="preserve">mandatory </w:delText>
                </w:r>
              </w:del>
              <w:r>
                <w:rPr>
                  <w:lang w:eastAsia="en-GB"/>
                </w:rPr>
                <w:t>present</w:t>
              </w:r>
            </w:ins>
            <w:ins w:id="15565" w:author="R2-1810886 SA" w:date="2018-07-10T11:48:00Z">
              <w:r>
                <w:rPr>
                  <w:lang w:eastAsia="en-GB"/>
                </w:rPr>
                <w:t>, Need R,</w:t>
              </w:r>
            </w:ins>
            <w:ins w:id="15566" w:author="SA R2-1809108" w:date="2018-05-30T01:11:00Z">
              <w:r>
                <w:rPr>
                  <w:lang w:eastAsia="en-GB"/>
                </w:rPr>
                <w:t xml:space="preserve"> if</w:t>
              </w:r>
            </w:ins>
            <w:ins w:id="15567" w:author="R2-1810886 SA" w:date="2018-07-10T11:48:00Z">
              <w:r>
                <w:rPr>
                  <w:lang w:eastAsia="en-GB"/>
                </w:rPr>
                <w:t xml:space="preserve"> </w:t>
              </w:r>
            </w:ins>
            <w:ins w:id="15568"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69"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70" w:author="R2-1810886 SA" w:date="2018-07-10T11:49:00Z">
              <w:r>
                <w:rPr>
                  <w:lang w:eastAsia="en-GB"/>
                </w:rPr>
                <w:t>It is absent otherwise.</w:t>
              </w:r>
            </w:ins>
          </w:p>
        </w:tc>
      </w:tr>
      <w:tr w:rsidR="005D2A1B" w14:paraId="1BF3154C" w14:textId="77777777" w:rsidTr="00D76B52">
        <w:trPr>
          <w:cantSplit/>
          <w:ins w:id="1557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D76B52">
            <w:pPr>
              <w:pStyle w:val="TAL"/>
              <w:rPr>
                <w:ins w:id="15572" w:author="Rapporteur ASN1 SA" w:date="2018-07-09T18:57:00Z"/>
                <w:i/>
                <w:lang w:eastAsia="en-GB"/>
              </w:rPr>
            </w:pPr>
            <w:ins w:id="15573"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D76B52">
            <w:pPr>
              <w:pStyle w:val="TAL"/>
              <w:rPr>
                <w:ins w:id="15574" w:author="Rapporteur ASN1 SA" w:date="2018-07-09T18:57:00Z"/>
                <w:lang w:eastAsia="en-GB"/>
              </w:rPr>
            </w:pPr>
            <w:ins w:id="15575" w:author="Rapporteur ASN1 SA" w:date="2018-07-09T18:57:00Z">
              <w:r>
                <w:rPr>
                  <w:lang w:eastAsia="en-GB"/>
                </w:rPr>
                <w:t>The field is mandatory present if the SIB type is different from SIB6, SIB7 or SIB8.</w:t>
              </w:r>
            </w:ins>
          </w:p>
        </w:tc>
      </w:tr>
      <w:tr w:rsidR="005D2A1B" w14:paraId="769C487E" w14:textId="77777777" w:rsidTr="00D76B52">
        <w:trPr>
          <w:cantSplit/>
          <w:ins w:id="1557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D76B52">
            <w:pPr>
              <w:pStyle w:val="TAL"/>
              <w:rPr>
                <w:ins w:id="15577" w:author="R2-1810886 SA" w:date="2018-07-10T11:33:00Z"/>
                <w:i/>
                <w:lang w:val="sv-SE" w:eastAsia="en-GB"/>
              </w:rPr>
            </w:pPr>
            <w:ins w:id="1557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D76B52">
            <w:pPr>
              <w:pStyle w:val="TAL"/>
              <w:rPr>
                <w:ins w:id="15579" w:author="R2-1810886 SA" w:date="2018-07-10T11:33:00Z"/>
                <w:lang w:eastAsia="en-GB"/>
              </w:rPr>
            </w:pPr>
            <w:ins w:id="15580" w:author="R2-1810886 SA" w:date="2018-07-10T11:33:00Z">
              <w:r w:rsidRPr="006C6604">
                <w:rPr>
                  <w:lang w:eastAsia="en-GB"/>
                </w:rPr>
                <w:t xml:space="preserve">The field is </w:t>
              </w:r>
            </w:ins>
            <w:ins w:id="15581" w:author="R2-1810886 SA" w:date="2018-07-10T11:42:00Z">
              <w:r>
                <w:rPr>
                  <w:lang w:eastAsia="en-GB"/>
                </w:rPr>
                <w:t>optionally</w:t>
              </w:r>
            </w:ins>
            <w:ins w:id="15582" w:author="R2-1810886 SA" w:date="2018-07-10T11:33:00Z">
              <w:r w:rsidRPr="006C6604">
                <w:rPr>
                  <w:lang w:eastAsia="en-GB"/>
                </w:rPr>
                <w:t xml:space="preserve"> present</w:t>
              </w:r>
            </w:ins>
            <w:ins w:id="15583" w:author="R2-1810886 SA" w:date="2018-07-10T11:42:00Z">
              <w:r>
                <w:rPr>
                  <w:lang w:eastAsia="en-GB"/>
                </w:rPr>
                <w:t>, Need R,</w:t>
              </w:r>
            </w:ins>
            <w:ins w:id="15584" w:author="R2-1810886 SA" w:date="2018-07-10T11:33:00Z">
              <w:r w:rsidRPr="006C6604">
                <w:rPr>
                  <w:lang w:eastAsia="en-GB"/>
                </w:rPr>
                <w:t xml:space="preserve"> if </w:t>
              </w:r>
            </w:ins>
            <w:ins w:id="15585" w:author="R2-1810886 SA" w:date="2018-07-10T11:48:00Z">
              <w:r>
                <w:rPr>
                  <w:lang w:eastAsia="en-GB"/>
                </w:rPr>
                <w:t xml:space="preserve">this </w:t>
              </w:r>
            </w:ins>
            <w:ins w:id="15586" w:author="R2-1810886 SA" w:date="2018-07-10T11:33:00Z">
              <w:r w:rsidRPr="006C6604">
                <w:rPr>
                  <w:lang w:eastAsia="en-GB"/>
                </w:rPr>
                <w:t>serving cell is configured with a supplementary uplink and if si-BroadcastStatus is onDemand for any SI-message included in SchedulingInfo</w:t>
              </w:r>
            </w:ins>
            <w:ins w:id="15587" w:author="R2-1810886 SA" w:date="2018-07-10T11:42:00Z">
              <w:r>
                <w:rPr>
                  <w:lang w:eastAsia="en-GB"/>
                </w:rPr>
                <w:t>. It is absent otherwise.</w:t>
              </w:r>
            </w:ins>
          </w:p>
        </w:tc>
      </w:tr>
      <w:tr w:rsidR="005D2A1B" w14:paraId="5B5A9490" w14:textId="77777777" w:rsidTr="00D76B52">
        <w:trPr>
          <w:cantSplit/>
          <w:ins w:id="1558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D76B52">
            <w:pPr>
              <w:pStyle w:val="TAL"/>
              <w:rPr>
                <w:ins w:id="15589" w:author="Rapporteur ASN1 SA" w:date="2018-07-11T08:30:00Z"/>
                <w:i/>
                <w:lang w:val="sv-SE" w:eastAsia="en-GB"/>
              </w:rPr>
            </w:pPr>
            <w:ins w:id="15590"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D76B52">
            <w:pPr>
              <w:pStyle w:val="TAL"/>
              <w:rPr>
                <w:ins w:id="15591" w:author="Rapporteur ASN1 SA" w:date="2018-07-11T08:30:00Z"/>
                <w:lang w:eastAsia="en-GB"/>
              </w:rPr>
            </w:pPr>
            <w:ins w:id="15592"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226"/>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593"/>
      <w:r>
        <w:t>slotFormatCombinations</w:t>
      </w:r>
      <w:commentRangeEnd w:id="15593"/>
      <w:r>
        <w:rPr>
          <w:rStyle w:val="CommentReference"/>
          <w:rFonts w:ascii="Arial" w:eastAsia="Times New Roman" w:hAnsi="Arial"/>
          <w:lang w:eastAsia="ja-JP"/>
        </w:rPr>
        <w:commentReference w:id="15593"/>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94" w:author="Rapporteur" w:date="2018-06-28T13:29:00Z">
        <w:r>
          <w:t xml:space="preserve"> </w:t>
        </w:r>
        <w:r>
          <w:tab/>
        </w:r>
        <w:r>
          <w:rPr>
            <w:color w:val="808080"/>
          </w:rPr>
          <w:t xml:space="preserve">-- Need </w:t>
        </w:r>
      </w:ins>
      <w:ins w:id="15595"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96" w:author="Rapporteur" w:date="2018-06-28T13:30:00Z">
        <w:r>
          <w:t xml:space="preserve"> </w:t>
        </w:r>
        <w:r>
          <w:tab/>
        </w:r>
        <w:r>
          <w:rPr>
            <w:color w:val="808080"/>
          </w:rPr>
          <w:t xml:space="preserve">-- Need </w:t>
        </w:r>
      </w:ins>
      <w:ins w:id="15597"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4972"/>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D76B52">
            <w:pPr>
              <w:pStyle w:val="TAH"/>
              <w:rPr>
                <w:szCs w:val="22"/>
              </w:rPr>
            </w:pPr>
            <w:r>
              <w:rPr>
                <w:i/>
                <w:szCs w:val="22"/>
              </w:rPr>
              <w:t>SlotFormatCombination field descriptions</w:t>
            </w:r>
          </w:p>
        </w:tc>
      </w:tr>
      <w:tr w:rsidR="005D2A1B" w14:paraId="644CCE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D76B52">
            <w:pPr>
              <w:pStyle w:val="TAL"/>
              <w:rPr>
                <w:szCs w:val="22"/>
              </w:rPr>
            </w:pPr>
            <w:r>
              <w:rPr>
                <w:b/>
                <w:i/>
                <w:szCs w:val="22"/>
              </w:rPr>
              <w:t>slotFormatCombinationId</w:t>
            </w:r>
          </w:p>
          <w:p w14:paraId="529CCC0C"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D76B52">
            <w:pPr>
              <w:pStyle w:val="TAL"/>
              <w:rPr>
                <w:szCs w:val="22"/>
              </w:rPr>
            </w:pPr>
            <w:r>
              <w:rPr>
                <w:b/>
                <w:i/>
                <w:szCs w:val="22"/>
              </w:rPr>
              <w:t>slotFormats</w:t>
            </w:r>
          </w:p>
          <w:p w14:paraId="1474C1A9"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D76B52">
            <w:pPr>
              <w:pStyle w:val="TAH"/>
              <w:rPr>
                <w:szCs w:val="22"/>
              </w:rPr>
            </w:pPr>
            <w:r>
              <w:rPr>
                <w:i/>
                <w:szCs w:val="22"/>
              </w:rPr>
              <w:t>SlotFormatCombinationsPerCell field descriptions</w:t>
            </w:r>
          </w:p>
        </w:tc>
      </w:tr>
      <w:tr w:rsidR="005D2A1B" w14:paraId="78BAD3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D76B52">
            <w:pPr>
              <w:pStyle w:val="TAL"/>
              <w:rPr>
                <w:szCs w:val="22"/>
              </w:rPr>
            </w:pPr>
            <w:r>
              <w:rPr>
                <w:b/>
                <w:i/>
                <w:szCs w:val="22"/>
              </w:rPr>
              <w:t>positionInDCI</w:t>
            </w:r>
          </w:p>
          <w:p w14:paraId="5B80D6BC"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D76B52">
            <w:pPr>
              <w:pStyle w:val="TAL"/>
              <w:rPr>
                <w:szCs w:val="22"/>
              </w:rPr>
            </w:pPr>
            <w:r>
              <w:rPr>
                <w:b/>
                <w:i/>
                <w:szCs w:val="22"/>
              </w:rPr>
              <w:t>servingCellId</w:t>
            </w:r>
          </w:p>
          <w:p w14:paraId="2F661DA3" w14:textId="77777777" w:rsidR="005D2A1B" w:rsidRDefault="005D2A1B" w:rsidP="00D76B52">
            <w:pPr>
              <w:pStyle w:val="TAL"/>
              <w:rPr>
                <w:szCs w:val="22"/>
              </w:rPr>
            </w:pPr>
            <w:r>
              <w:rPr>
                <w:szCs w:val="22"/>
              </w:rPr>
              <w:t>The ID of the serving cell for which the slotFormatCombinations are applicable</w:t>
            </w:r>
          </w:p>
        </w:tc>
      </w:tr>
      <w:tr w:rsidR="005D2A1B" w14:paraId="35164D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D76B52">
            <w:pPr>
              <w:pStyle w:val="TAL"/>
              <w:rPr>
                <w:szCs w:val="22"/>
              </w:rPr>
            </w:pPr>
            <w:r>
              <w:rPr>
                <w:b/>
                <w:i/>
                <w:szCs w:val="22"/>
              </w:rPr>
              <w:t>slotFormatCombinations</w:t>
            </w:r>
          </w:p>
          <w:p w14:paraId="1394232E" w14:textId="77777777" w:rsidR="005D2A1B" w:rsidRDefault="005D2A1B" w:rsidP="00D76B52">
            <w:pPr>
              <w:pStyle w:val="TAL"/>
              <w:rPr>
                <w:szCs w:val="22"/>
              </w:rPr>
            </w:pPr>
            <w:r>
              <w:rPr>
                <w:szCs w:val="22"/>
              </w:rPr>
              <w:t>A list with SlotFormatCombinations. Each SlotFormatCombination comprises of one or more SlotFormats (see 38.211, section 4.3.2)</w:t>
            </w:r>
            <w:r>
              <w:rPr>
                <w:szCs w:val="22"/>
                <w:lang w:val="en-US"/>
                <w:rPrChange w:id="15598" w:author="Ericsson" w:date="2018-06-25T11:47:00Z">
                  <w:rPr>
                    <w:szCs w:val="22"/>
                    <w:lang w:val="sv-SE"/>
                  </w:rPr>
                </w:rPrChange>
              </w:rPr>
              <w:t xml:space="preserve">. </w:t>
            </w:r>
            <w:r>
              <w:t>The total number of slotFormats in the slotFormatCombinations list does not exceed 512</w:t>
            </w:r>
            <w:r>
              <w:rPr>
                <w:lang w:val="en-US"/>
                <w:rPrChange w:id="15599"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D76B52">
            <w:pPr>
              <w:pStyle w:val="TAL"/>
              <w:rPr>
                <w:szCs w:val="22"/>
              </w:rPr>
            </w:pPr>
            <w:r>
              <w:rPr>
                <w:b/>
                <w:i/>
                <w:szCs w:val="22"/>
              </w:rPr>
              <w:t>subcarrierSpacing2</w:t>
            </w:r>
          </w:p>
          <w:p w14:paraId="6031FE8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D76B52">
            <w:pPr>
              <w:pStyle w:val="TAL"/>
              <w:rPr>
                <w:szCs w:val="22"/>
              </w:rPr>
            </w:pPr>
            <w:r>
              <w:rPr>
                <w:b/>
                <w:i/>
                <w:szCs w:val="22"/>
              </w:rPr>
              <w:t>subcarrierSpacing</w:t>
            </w:r>
          </w:p>
          <w:p w14:paraId="450175F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600" w:name="_Toc510018695"/>
      <w:r>
        <w:t>–</w:t>
      </w:r>
      <w:r>
        <w:tab/>
      </w:r>
      <w:r>
        <w:rPr>
          <w:i/>
        </w:rPr>
        <w:t>SlotFormatIndicator</w:t>
      </w:r>
      <w:bookmarkEnd w:id="15600"/>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D76B52">
            <w:pPr>
              <w:pStyle w:val="TAH"/>
              <w:rPr>
                <w:szCs w:val="22"/>
              </w:rPr>
            </w:pPr>
            <w:r>
              <w:rPr>
                <w:i/>
                <w:szCs w:val="22"/>
              </w:rPr>
              <w:t>SlotFormatIndicator field descriptions</w:t>
            </w:r>
          </w:p>
        </w:tc>
      </w:tr>
      <w:tr w:rsidR="005D2A1B" w14:paraId="4E98EE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D76B52">
            <w:pPr>
              <w:pStyle w:val="TAL"/>
              <w:rPr>
                <w:szCs w:val="22"/>
              </w:rPr>
            </w:pPr>
            <w:r>
              <w:rPr>
                <w:b/>
                <w:i/>
                <w:szCs w:val="22"/>
              </w:rPr>
              <w:t>dci-PayloadSize</w:t>
            </w:r>
          </w:p>
          <w:p w14:paraId="0022B57B"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D76B52">
            <w:pPr>
              <w:pStyle w:val="TAL"/>
              <w:rPr>
                <w:szCs w:val="22"/>
              </w:rPr>
            </w:pPr>
            <w:r>
              <w:rPr>
                <w:b/>
                <w:i/>
                <w:szCs w:val="22"/>
              </w:rPr>
              <w:t>sfi-RNTI</w:t>
            </w:r>
          </w:p>
          <w:p w14:paraId="069A0962"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672B64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D76B52">
            <w:pPr>
              <w:pStyle w:val="TAL"/>
              <w:rPr>
                <w:szCs w:val="22"/>
              </w:rPr>
            </w:pPr>
            <w:r>
              <w:rPr>
                <w:b/>
                <w:i/>
                <w:szCs w:val="22"/>
              </w:rPr>
              <w:t>slotFormatCombToAddModList</w:t>
            </w:r>
          </w:p>
          <w:p w14:paraId="428AF024"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601" w:author="SA R2 -1807910" w:date="2018-05-15T10:20:00Z"/>
        </w:rPr>
      </w:pPr>
      <w:bookmarkStart w:id="15602" w:name="_Toc510018696"/>
      <w:ins w:id="15603" w:author="SA R2 -1807910" w:date="2018-05-15T10:20:00Z">
        <w:r>
          <w:t>–</w:t>
        </w:r>
        <w:r>
          <w:tab/>
        </w:r>
        <w:r>
          <w:rPr>
            <w:i/>
          </w:rPr>
          <w:t>S-NSSAI</w:t>
        </w:r>
      </w:ins>
    </w:p>
    <w:p w14:paraId="7B20B2D0" w14:textId="77777777" w:rsidR="005D2A1B" w:rsidRDefault="005D2A1B" w:rsidP="005D2A1B">
      <w:pPr>
        <w:rPr>
          <w:ins w:id="15604" w:author="SA R2 -1807910" w:date="2018-05-15T10:20:00Z"/>
        </w:rPr>
      </w:pPr>
      <w:ins w:id="15605" w:author="SA R2 -1807910" w:date="2018-05-15T10:20:00Z">
        <w:r>
          <w:t xml:space="preserve">The IE </w:t>
        </w:r>
        <w:r>
          <w:rPr>
            <w:i/>
          </w:rPr>
          <w:t>S-NSSAI</w:t>
        </w:r>
      </w:ins>
      <w:ins w:id="15606" w:author="R2-1810850 SA" w:date="2018-07-10T21:13:00Z">
        <w:r>
          <w:rPr>
            <w:i/>
          </w:rPr>
          <w:t xml:space="preserve"> </w:t>
        </w:r>
        <w:r w:rsidRPr="00D52118">
          <w:rPr>
            <w:i/>
          </w:rPr>
          <w:t xml:space="preserve">(Single Network Slice Selection Assistance Information) </w:t>
        </w:r>
      </w:ins>
      <w:ins w:id="15607"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608" w:author="SA R2 -1807910" w:date="2018-05-15T10:20:00Z"/>
        </w:rPr>
      </w:pPr>
      <w:ins w:id="15609" w:author="SA R2 -1807910" w:date="2018-05-15T10:20:00Z">
        <w:r>
          <w:rPr>
            <w:bCs/>
            <w:i/>
            <w:iCs/>
          </w:rPr>
          <w:t>S-NSSAI</w:t>
        </w:r>
      </w:ins>
      <w:ins w:id="15610" w:author="SA R2 -1807910" w:date="2018-07-10T21:14:00Z">
        <w:r>
          <w:rPr>
            <w:bCs/>
            <w:i/>
            <w:iCs/>
          </w:rPr>
          <w:t xml:space="preserve"> </w:t>
        </w:r>
      </w:ins>
      <w:ins w:id="15611" w:author="SA R2 -1807910" w:date="2018-05-15T10:20:00Z">
        <w:r>
          <w:t>information element</w:t>
        </w:r>
      </w:ins>
    </w:p>
    <w:p w14:paraId="26D2F032" w14:textId="77777777" w:rsidR="005D2A1B" w:rsidRDefault="005D2A1B" w:rsidP="005D2A1B">
      <w:pPr>
        <w:pStyle w:val="PL"/>
        <w:rPr>
          <w:ins w:id="15612" w:author="SA R2 -1807910" w:date="2018-05-15T10:20:00Z"/>
        </w:rPr>
      </w:pPr>
      <w:ins w:id="15613" w:author="SA R2 -1807910" w:date="2018-05-15T10:20:00Z">
        <w:r>
          <w:t>-- ASN1START</w:t>
        </w:r>
      </w:ins>
    </w:p>
    <w:p w14:paraId="05557859" w14:textId="77777777" w:rsidR="005D2A1B" w:rsidRDefault="005D2A1B">
      <w:pPr>
        <w:pStyle w:val="PL"/>
        <w:rPr>
          <w:ins w:id="15614" w:author="SA R2 -1807910" w:date="2018-05-15T10:20:00Z"/>
          <w:rFonts w:eastAsia="MS Mincho"/>
        </w:rPr>
        <w:pPrChange w:id="15615" w:author="SA R2 -1807910" w:date="2018-05-15T10:21:00Z">
          <w:pPr/>
        </w:pPrChange>
      </w:pPr>
      <w:ins w:id="15616" w:author="SA R2 -1807910" w:date="2018-05-15T10:20:00Z">
        <w:r>
          <w:rPr>
            <w:rFonts w:eastAsia="MS Mincho"/>
            <w:noProof w:val="0"/>
          </w:rPr>
          <w:t>-- TAG-S-NSSAI-START</w:t>
        </w:r>
      </w:ins>
    </w:p>
    <w:p w14:paraId="3AF69B11" w14:textId="77777777" w:rsidR="005D2A1B" w:rsidRDefault="005D2A1B">
      <w:pPr>
        <w:pStyle w:val="PL"/>
        <w:rPr>
          <w:ins w:id="15617" w:author="SA R2 -1807910" w:date="2018-05-15T10:20:00Z"/>
          <w:lang w:val="en-US" w:eastAsia="en-US"/>
        </w:rPr>
        <w:pPrChange w:id="1561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619" w:author="R2-1810850 SA" w:date="2018-07-10T21:13:00Z"/>
          <w:noProof w:val="0"/>
          <w:lang w:val="en-US" w:eastAsia="en-US"/>
        </w:rPr>
      </w:pPr>
      <w:commentRangeStart w:id="15620"/>
      <w:ins w:id="15621"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622" w:author="R2-1810850 SA" w:date="2018-07-10T21:13:00Z">
        <w:r w:rsidRPr="00D52118">
          <w:rPr>
            <w:noProof w:val="0"/>
            <w:lang w:val="en-US" w:eastAsia="en-US"/>
          </w:rPr>
          <w:t>CHOICE{</w:t>
        </w:r>
      </w:ins>
    </w:p>
    <w:p w14:paraId="369F313E" w14:textId="77777777" w:rsidR="005D2A1B" w:rsidRDefault="005D2A1B" w:rsidP="005D2A1B">
      <w:pPr>
        <w:pStyle w:val="PL"/>
        <w:rPr>
          <w:ins w:id="15623" w:author="R2-1810850 SA" w:date="2018-07-10T21:14:00Z"/>
          <w:noProof w:val="0"/>
          <w:lang w:val="en-US" w:eastAsia="en-US"/>
        </w:rPr>
      </w:pPr>
      <w:ins w:id="15624"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625" w:author="R2-1810850 SA" w:date="2018-07-10T21:13:00Z"/>
          <w:noProof w:val="0"/>
          <w:lang w:val="en-US" w:eastAsia="en-US"/>
        </w:rPr>
      </w:pPr>
      <w:ins w:id="15626"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627" w:author="SA R2 -1807910" w:date="2018-05-15T10:20:00Z">
        <w:r>
          <w:rPr>
            <w:noProof w:val="0"/>
            <w:lang w:val="en-US" w:eastAsia="en-US"/>
          </w:rPr>
          <w:t>BIT STRING (SIZE (32))</w:t>
        </w:r>
      </w:ins>
      <w:commentRangeEnd w:id="15620"/>
    </w:p>
    <w:p w14:paraId="339CFA7C" w14:textId="77777777" w:rsidR="005D2A1B" w:rsidRDefault="005D2A1B">
      <w:pPr>
        <w:pStyle w:val="PL"/>
        <w:rPr>
          <w:ins w:id="15628" w:author="SA R2 -1807910" w:date="2018-05-15T10:20:00Z"/>
          <w:lang w:val="en-US" w:eastAsia="en-US"/>
        </w:rPr>
        <w:pPrChange w:id="1562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30" w:author="R2-1810850 SA" w:date="2018-07-10T21:13:00Z">
        <w:r>
          <w:rPr>
            <w:lang w:val="en-US" w:eastAsia="en-US"/>
          </w:rPr>
          <w:t>}</w:t>
        </w:r>
      </w:ins>
      <w:r>
        <w:rPr>
          <w:rStyle w:val="CommentReference"/>
          <w:rFonts w:ascii="Arial" w:eastAsia="Times New Roman" w:hAnsi="Arial"/>
          <w:lang w:eastAsia="ja-JP"/>
        </w:rPr>
        <w:commentReference w:id="15620"/>
      </w:r>
    </w:p>
    <w:p w14:paraId="28424010" w14:textId="77777777" w:rsidR="005D2A1B" w:rsidRDefault="005D2A1B">
      <w:pPr>
        <w:pStyle w:val="PL"/>
        <w:rPr>
          <w:ins w:id="15631" w:author="SA R2 -1807910" w:date="2018-05-15T10:20:00Z"/>
          <w:lang w:val="en-US" w:eastAsia="en-US"/>
        </w:rPr>
        <w:pPrChange w:id="156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633" w:author="SA R2 -1807910" w:date="2018-05-15T10:20:00Z"/>
          <w:rFonts w:eastAsia="MS Mincho"/>
        </w:rPr>
        <w:pPrChange w:id="15634" w:author="SA R2 -1807910" w:date="2018-05-15T10:21:00Z">
          <w:pPr/>
        </w:pPrChange>
      </w:pPr>
      <w:ins w:id="15635" w:author="SA R2 -1807910" w:date="2018-05-15T10:20:00Z">
        <w:r>
          <w:rPr>
            <w:rFonts w:eastAsia="MS Mincho"/>
            <w:noProof w:val="0"/>
          </w:rPr>
          <w:t>-- TAG-S-NSSAI-STOP</w:t>
        </w:r>
      </w:ins>
    </w:p>
    <w:p w14:paraId="7717894E" w14:textId="77777777" w:rsidR="005D2A1B" w:rsidRDefault="005D2A1B" w:rsidP="005D2A1B">
      <w:pPr>
        <w:pStyle w:val="PL"/>
        <w:rPr>
          <w:ins w:id="15636" w:author="SA R2 -1807910" w:date="2018-05-15T10:20:00Z"/>
        </w:rPr>
      </w:pPr>
      <w:ins w:id="15637" w:author="SA R2 -1807910" w:date="2018-05-15T10:20:00Z">
        <w:r>
          <w:t>-- ASN1STOP</w:t>
        </w:r>
      </w:ins>
    </w:p>
    <w:p w14:paraId="5CFB65CD" w14:textId="77777777" w:rsidR="005D2A1B" w:rsidRDefault="005D2A1B" w:rsidP="005D2A1B">
      <w:pPr>
        <w:rPr>
          <w:ins w:id="15638"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D76B52">
        <w:trPr>
          <w:ins w:id="15639" w:author="R2-1810850 SA" w:date="2018-07-10T21:15:00Z"/>
        </w:trPr>
        <w:tc>
          <w:tcPr>
            <w:tcW w:w="14173" w:type="dxa"/>
          </w:tcPr>
          <w:p w14:paraId="337D5C0A" w14:textId="77777777" w:rsidR="005D2A1B" w:rsidRPr="004A0C74" w:rsidRDefault="005D2A1B" w:rsidP="00D76B52">
            <w:pPr>
              <w:pStyle w:val="TAH"/>
              <w:rPr>
                <w:ins w:id="15640" w:author="R2-1810850 SA" w:date="2018-07-10T21:15:00Z"/>
              </w:rPr>
            </w:pPr>
            <w:ins w:id="15641" w:author="R2-1810850 SA" w:date="2018-07-10T21:15:00Z">
              <w:r>
                <w:rPr>
                  <w:i/>
                </w:rPr>
                <w:t>S-NSSAI field descriptions</w:t>
              </w:r>
            </w:ins>
          </w:p>
        </w:tc>
      </w:tr>
      <w:tr w:rsidR="005D2A1B" w14:paraId="2D05F2A7" w14:textId="77777777" w:rsidTr="00D76B52">
        <w:trPr>
          <w:ins w:id="15642" w:author="R2-1810850 SA" w:date="2018-07-10T21:15:00Z"/>
        </w:trPr>
        <w:tc>
          <w:tcPr>
            <w:tcW w:w="14173" w:type="dxa"/>
          </w:tcPr>
          <w:p w14:paraId="2D54F69B" w14:textId="77777777" w:rsidR="005D2A1B" w:rsidRDefault="005D2A1B" w:rsidP="00D76B52">
            <w:pPr>
              <w:pStyle w:val="TAL"/>
              <w:rPr>
                <w:ins w:id="15643" w:author="R2-1810850 SA" w:date="2018-07-10T21:15:00Z"/>
              </w:rPr>
            </w:pPr>
            <w:ins w:id="15644" w:author="R2-1810850 SA" w:date="2018-07-10T21:15:00Z">
              <w:r>
                <w:rPr>
                  <w:b/>
                  <w:i/>
                </w:rPr>
                <w:t>sst-SD</w:t>
              </w:r>
            </w:ins>
          </w:p>
          <w:p w14:paraId="2F856F27" w14:textId="77777777" w:rsidR="005D2A1B" w:rsidRPr="004A0C74" w:rsidRDefault="005D2A1B" w:rsidP="00D76B52">
            <w:pPr>
              <w:pStyle w:val="TAL"/>
              <w:rPr>
                <w:ins w:id="15645" w:author="R2-1810850 SA" w:date="2018-07-10T21:15:00Z"/>
                <w:rPrChange w:id="15646" w:author="R2-1810850 SA" w:date="2018-07-10T21:15:00Z">
                  <w:rPr>
                    <w:ins w:id="15647" w:author="R2-1810850 SA" w:date="2018-07-10T21:15:00Z"/>
                    <w:b/>
                    <w:i/>
                  </w:rPr>
                </w:rPrChange>
              </w:rPr>
            </w:pPr>
            <w:ins w:id="15648" w:author="R2-1810850 SA" w:date="2018-07-10T21:15:00Z">
              <w:r>
                <w:t>Indicates the S-NSSAI consists of Slice/Service Type and Slice Differentiator, see TS 23.003 [20].</w:t>
              </w:r>
            </w:ins>
          </w:p>
        </w:tc>
      </w:tr>
      <w:tr w:rsidR="005D2A1B" w14:paraId="7BD222F5" w14:textId="77777777" w:rsidTr="00D76B52">
        <w:trPr>
          <w:ins w:id="15649" w:author="R2-1810850 SA" w:date="2018-07-10T21:15:00Z"/>
        </w:trPr>
        <w:tc>
          <w:tcPr>
            <w:tcW w:w="14173" w:type="dxa"/>
          </w:tcPr>
          <w:p w14:paraId="583AAF15" w14:textId="77777777" w:rsidR="005D2A1B" w:rsidRDefault="005D2A1B" w:rsidP="00D76B52">
            <w:pPr>
              <w:pStyle w:val="TAL"/>
              <w:rPr>
                <w:ins w:id="15650" w:author="R2-1810850 SA" w:date="2018-07-10T21:15:00Z"/>
              </w:rPr>
            </w:pPr>
            <w:ins w:id="15651" w:author="R2-1810850 SA" w:date="2018-07-10T21:15:00Z">
              <w:r>
                <w:rPr>
                  <w:b/>
                  <w:i/>
                </w:rPr>
                <w:t>sst</w:t>
              </w:r>
            </w:ins>
          </w:p>
          <w:p w14:paraId="5E5B9E3B" w14:textId="77777777" w:rsidR="005D2A1B" w:rsidRPr="004A0C74" w:rsidRDefault="005D2A1B" w:rsidP="00D76B52">
            <w:pPr>
              <w:pStyle w:val="TAL"/>
              <w:rPr>
                <w:ins w:id="15652" w:author="R2-1810850 SA" w:date="2018-07-10T21:15:00Z"/>
              </w:rPr>
            </w:pPr>
            <w:ins w:id="15653"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654" w:author="Rapporteur ASN1 SA" w:date="2018-07-11T10:22:00Z"/>
        </w:rPr>
      </w:pPr>
      <w:bookmarkStart w:id="15655" w:name="_Toc510531672"/>
      <w:bookmarkStart w:id="15656" w:name="_Hlk514922885"/>
      <w:ins w:id="15657" w:author="Rapporteur ASN1 SA" w:date="2018-07-11T10:22:00Z">
        <w:r w:rsidRPr="00645DE7">
          <w:t>–</w:t>
        </w:r>
        <w:r w:rsidRPr="00645DE7">
          <w:tab/>
        </w:r>
        <w:r w:rsidRPr="00645DE7">
          <w:rPr>
            <w:i/>
          </w:rPr>
          <w:t>SpeedStateScaleFactors</w:t>
        </w:r>
        <w:bookmarkEnd w:id="15655"/>
      </w:ins>
    </w:p>
    <w:p w14:paraId="171A07EE" w14:textId="77777777" w:rsidR="005D2A1B" w:rsidRPr="00645DE7" w:rsidRDefault="005D2A1B" w:rsidP="005D2A1B">
      <w:pPr>
        <w:rPr>
          <w:ins w:id="15658" w:author="Rapporteur ASN1 SA" w:date="2018-07-11T10:22:00Z"/>
        </w:rPr>
      </w:pPr>
      <w:ins w:id="15659"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660" w:author="Rapporteur ASN1 SA" w:date="2018-07-11T10:22:00Z"/>
        </w:rPr>
      </w:pPr>
      <w:ins w:id="15661"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662" w:author="Rapporteur ASN1 SA" w:date="2018-07-11T10:22:00Z"/>
          <w:color w:val="808080"/>
        </w:rPr>
      </w:pPr>
      <w:ins w:id="15663" w:author="Rapporteur ASN1 SA" w:date="2018-07-11T10:22:00Z">
        <w:r w:rsidRPr="002840D0">
          <w:rPr>
            <w:color w:val="808080"/>
          </w:rPr>
          <w:t>-- ASN1START</w:t>
        </w:r>
      </w:ins>
    </w:p>
    <w:p w14:paraId="04704EA0" w14:textId="77777777" w:rsidR="005D2A1B" w:rsidRPr="002840D0" w:rsidRDefault="005D2A1B" w:rsidP="005D2A1B">
      <w:pPr>
        <w:pStyle w:val="PL"/>
        <w:rPr>
          <w:ins w:id="15664" w:author="Rapporteur ASN1 SA" w:date="2018-07-11T10:22:00Z"/>
          <w:color w:val="808080"/>
        </w:rPr>
      </w:pPr>
      <w:ins w:id="15665"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666" w:author="Rapporteur ASN1 SA" w:date="2018-07-11T10:22:00Z"/>
        </w:rPr>
      </w:pPr>
    </w:p>
    <w:p w14:paraId="7EB495F6" w14:textId="77777777" w:rsidR="005D2A1B" w:rsidRPr="00645DE7" w:rsidRDefault="005D2A1B" w:rsidP="005D2A1B">
      <w:pPr>
        <w:pStyle w:val="PL"/>
        <w:rPr>
          <w:ins w:id="15667" w:author="Rapporteur ASN1 SA" w:date="2018-07-11T10:22:00Z"/>
        </w:rPr>
      </w:pPr>
      <w:ins w:id="15668"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669" w:author="Rapporteur ASN1 SA" w:date="2018-07-11T10:22:00Z"/>
        </w:rPr>
      </w:pPr>
      <w:ins w:id="15670"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671" w:author="Rapporteur ASN1 SA" w:date="2018-07-11T10:22:00Z"/>
          <w:lang w:val="fi-FI"/>
          <w:rPrChange w:id="15672" w:author="Rapporteur ASN1 SA" w:date="2018-07-11T10:22:00Z">
            <w:rPr>
              <w:ins w:id="15673" w:author="Rapporteur ASN1 SA" w:date="2018-07-11T10:22:00Z"/>
            </w:rPr>
          </w:rPrChange>
        </w:rPr>
      </w:pPr>
      <w:ins w:id="15674" w:author="Rapporteur ASN1 SA" w:date="2018-07-11T10:22:00Z">
        <w:r w:rsidRPr="00645DE7">
          <w:tab/>
        </w:r>
        <w:r w:rsidRPr="009C5B11">
          <w:rPr>
            <w:lang w:val="fi-FI"/>
            <w:rPrChange w:id="15675" w:author="Rapporteur ASN1 SA" w:date="2018-07-11T10:22:00Z">
              <w:rPr/>
            </w:rPrChange>
          </w:rPr>
          <w:t>sf-High</w:t>
        </w:r>
        <w:r w:rsidRPr="009C5B11">
          <w:rPr>
            <w:lang w:val="fi-FI"/>
            <w:rPrChange w:id="15676" w:author="Rapporteur ASN1 SA" w:date="2018-07-11T10:22:00Z">
              <w:rPr/>
            </w:rPrChange>
          </w:rPr>
          <w:tab/>
        </w:r>
        <w:r w:rsidRPr="009C5B11">
          <w:rPr>
            <w:lang w:val="fi-FI"/>
            <w:rPrChange w:id="15677" w:author="Rapporteur ASN1 SA" w:date="2018-07-11T10:22:00Z">
              <w:rPr/>
            </w:rPrChange>
          </w:rPr>
          <w:tab/>
        </w:r>
        <w:r w:rsidRPr="009C5B11">
          <w:rPr>
            <w:lang w:val="fi-FI"/>
            <w:rPrChange w:id="15678" w:author="Rapporteur ASN1 SA" w:date="2018-07-11T10:22:00Z">
              <w:rPr/>
            </w:rPrChange>
          </w:rPr>
          <w:tab/>
        </w:r>
        <w:r w:rsidRPr="009C5B11">
          <w:rPr>
            <w:lang w:val="fi-FI"/>
            <w:rPrChange w:id="15679" w:author="Rapporteur ASN1 SA" w:date="2018-07-11T10:22:00Z">
              <w:rPr/>
            </w:rPrChange>
          </w:rPr>
          <w:tab/>
        </w:r>
        <w:r w:rsidRPr="009C5B11">
          <w:rPr>
            <w:lang w:val="fi-FI"/>
            <w:rPrChange w:id="15680" w:author="Rapporteur ASN1 SA" w:date="2018-07-11T10:22:00Z">
              <w:rPr/>
            </w:rPrChange>
          </w:rPr>
          <w:tab/>
        </w:r>
        <w:r w:rsidRPr="009C5B11">
          <w:rPr>
            <w:lang w:val="fi-FI"/>
            <w:rPrChange w:id="15681" w:author="Rapporteur ASN1 SA" w:date="2018-07-11T10:22:00Z">
              <w:rPr/>
            </w:rPrChange>
          </w:rPr>
          <w:tab/>
        </w:r>
        <w:r w:rsidRPr="009C5B11">
          <w:rPr>
            <w:lang w:val="fi-FI"/>
            <w:rPrChange w:id="15682" w:author="Rapporteur ASN1 SA" w:date="2018-07-11T10:22:00Z">
              <w:rPr/>
            </w:rPrChange>
          </w:rPr>
          <w:tab/>
        </w:r>
        <w:r w:rsidRPr="009C5B11">
          <w:rPr>
            <w:lang w:val="fi-FI"/>
            <w:rPrChange w:id="15683" w:author="Rapporteur ASN1 SA" w:date="2018-07-11T10:22:00Z">
              <w:rPr/>
            </w:rPrChange>
          </w:rPr>
          <w:tab/>
        </w:r>
        <w:r w:rsidRPr="009C5B11">
          <w:rPr>
            <w:color w:val="993366"/>
            <w:lang w:val="fi-FI"/>
            <w:rPrChange w:id="15684" w:author="Rapporteur ASN1 SA" w:date="2018-07-11T10:22:00Z">
              <w:rPr>
                <w:color w:val="993366"/>
              </w:rPr>
            </w:rPrChange>
          </w:rPr>
          <w:t xml:space="preserve">ENUMERATED </w:t>
        </w:r>
        <w:r w:rsidRPr="009C5B11">
          <w:rPr>
            <w:lang w:val="fi-FI"/>
            <w:rPrChange w:id="15685" w:author="Rapporteur ASN1 SA" w:date="2018-07-11T10:22:00Z">
              <w:rPr/>
            </w:rPrChange>
          </w:rPr>
          <w:t>{oDot25, oDot5, oDot75, lDot0}</w:t>
        </w:r>
      </w:ins>
    </w:p>
    <w:p w14:paraId="017D310D" w14:textId="77777777" w:rsidR="005D2A1B" w:rsidRPr="00645DE7" w:rsidRDefault="005D2A1B" w:rsidP="005D2A1B">
      <w:pPr>
        <w:pStyle w:val="PL"/>
        <w:rPr>
          <w:ins w:id="15686" w:author="Rapporteur ASN1 SA" w:date="2018-07-11T10:22:00Z"/>
        </w:rPr>
      </w:pPr>
      <w:ins w:id="15687" w:author="Rapporteur ASN1 SA" w:date="2018-07-11T10:22:00Z">
        <w:r w:rsidRPr="00645DE7">
          <w:t>}</w:t>
        </w:r>
      </w:ins>
    </w:p>
    <w:p w14:paraId="3ACF72AD" w14:textId="77777777" w:rsidR="005D2A1B" w:rsidRPr="002840D0" w:rsidRDefault="005D2A1B" w:rsidP="005D2A1B">
      <w:pPr>
        <w:pStyle w:val="PL"/>
        <w:rPr>
          <w:ins w:id="15688" w:author="Rapporteur ASN1 SA" w:date="2018-07-11T10:22:00Z"/>
          <w:color w:val="808080"/>
        </w:rPr>
      </w:pPr>
      <w:ins w:id="15689"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690" w:author="Rapporteur ASN1 SA" w:date="2018-07-11T10:22:00Z"/>
          <w:color w:val="808080"/>
        </w:rPr>
      </w:pPr>
      <w:ins w:id="15691" w:author="Rapporteur ASN1 SA" w:date="2018-07-11T10:22:00Z">
        <w:r w:rsidRPr="002840D0">
          <w:rPr>
            <w:color w:val="808080"/>
          </w:rPr>
          <w:t>-- ASN1STOP</w:t>
        </w:r>
      </w:ins>
    </w:p>
    <w:p w14:paraId="18E2CD26" w14:textId="77777777" w:rsidR="005D2A1B" w:rsidRDefault="005D2A1B" w:rsidP="005D2A1B">
      <w:pPr>
        <w:rPr>
          <w:ins w:id="15692"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D76B52">
        <w:trPr>
          <w:cantSplit/>
          <w:tblHeader/>
          <w:ins w:id="15693" w:author="Rapporteur ASN1 SA" w:date="2018-07-11T10:22:00Z"/>
        </w:trPr>
        <w:tc>
          <w:tcPr>
            <w:tcW w:w="14175" w:type="dxa"/>
          </w:tcPr>
          <w:p w14:paraId="4FE4EE64" w14:textId="77777777" w:rsidR="005D2A1B" w:rsidRPr="00480EBD" w:rsidRDefault="005D2A1B" w:rsidP="00D76B52">
            <w:pPr>
              <w:pStyle w:val="TAH"/>
              <w:rPr>
                <w:ins w:id="15694" w:author="Rapporteur ASN1 SA" w:date="2018-07-11T10:22:00Z"/>
                <w:lang w:eastAsia="en-GB"/>
              </w:rPr>
            </w:pPr>
            <w:ins w:id="15695"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D76B52">
        <w:trPr>
          <w:cantSplit/>
          <w:ins w:id="15696" w:author="Rapporteur ASN1 SA" w:date="2018-07-11T10:22:00Z"/>
        </w:trPr>
        <w:tc>
          <w:tcPr>
            <w:tcW w:w="14175" w:type="dxa"/>
          </w:tcPr>
          <w:p w14:paraId="657D29E5" w14:textId="77777777" w:rsidR="005D2A1B" w:rsidRPr="001C52F0" w:rsidRDefault="005D2A1B" w:rsidP="00D76B52">
            <w:pPr>
              <w:pStyle w:val="TAL"/>
              <w:rPr>
                <w:ins w:id="15697" w:author="Rapporteur ASN1 SA" w:date="2018-07-11T10:22:00Z"/>
                <w:b/>
                <w:bCs/>
                <w:i/>
                <w:noProof/>
                <w:lang w:eastAsia="en-GB"/>
              </w:rPr>
            </w:pPr>
            <w:ins w:id="15698" w:author="Rapporteur ASN1 SA" w:date="2018-07-11T10:22:00Z">
              <w:r w:rsidRPr="001C52F0">
                <w:rPr>
                  <w:b/>
                  <w:bCs/>
                  <w:i/>
                  <w:noProof/>
                  <w:lang w:eastAsia="en-GB"/>
                </w:rPr>
                <w:t>sf-High</w:t>
              </w:r>
            </w:ins>
          </w:p>
          <w:p w14:paraId="0DBD2E9B" w14:textId="77777777" w:rsidR="005D2A1B" w:rsidRPr="001C52F0" w:rsidRDefault="005D2A1B" w:rsidP="00D76B52">
            <w:pPr>
              <w:pStyle w:val="TAL"/>
              <w:rPr>
                <w:ins w:id="15699" w:author="Rapporteur ASN1 SA" w:date="2018-07-11T10:22:00Z"/>
                <w:b/>
                <w:bCs/>
                <w:i/>
                <w:noProof/>
                <w:lang w:eastAsia="en-GB"/>
              </w:rPr>
            </w:pPr>
            <w:ins w:id="15700"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D76B52">
        <w:trPr>
          <w:cantSplit/>
          <w:ins w:id="15701" w:author="Rapporteur ASN1 SA" w:date="2018-07-11T10:22:00Z"/>
        </w:trPr>
        <w:tc>
          <w:tcPr>
            <w:tcW w:w="14175" w:type="dxa"/>
          </w:tcPr>
          <w:p w14:paraId="124CCE8C" w14:textId="77777777" w:rsidR="005D2A1B" w:rsidRPr="001C52F0" w:rsidRDefault="005D2A1B" w:rsidP="00D76B52">
            <w:pPr>
              <w:pStyle w:val="TAL"/>
              <w:rPr>
                <w:ins w:id="15702" w:author="Rapporteur ASN1 SA" w:date="2018-07-11T10:22:00Z"/>
                <w:b/>
                <w:bCs/>
                <w:i/>
                <w:noProof/>
                <w:lang w:eastAsia="en-GB"/>
              </w:rPr>
            </w:pPr>
            <w:ins w:id="15703" w:author="Rapporteur ASN1 SA" w:date="2018-07-11T10:22:00Z">
              <w:r w:rsidRPr="001C52F0">
                <w:rPr>
                  <w:b/>
                  <w:bCs/>
                  <w:i/>
                  <w:noProof/>
                  <w:lang w:eastAsia="en-GB"/>
                </w:rPr>
                <w:t>sf-Medium</w:t>
              </w:r>
            </w:ins>
          </w:p>
          <w:p w14:paraId="279C9E7D" w14:textId="77777777" w:rsidR="005D2A1B" w:rsidRPr="001C52F0" w:rsidRDefault="005D2A1B" w:rsidP="00D76B52">
            <w:pPr>
              <w:pStyle w:val="TAL"/>
              <w:rPr>
                <w:ins w:id="15704" w:author="Rapporteur ASN1 SA" w:date="2018-07-11T10:22:00Z"/>
                <w:b/>
                <w:bCs/>
                <w:i/>
                <w:noProof/>
                <w:lang w:eastAsia="en-GB"/>
              </w:rPr>
            </w:pPr>
            <w:ins w:id="15705"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706"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D76B52">
        <w:trPr>
          <w:ins w:id="1570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D76B52">
            <w:pPr>
              <w:pStyle w:val="TAH"/>
              <w:rPr>
                <w:ins w:id="15708" w:author="Ericsson (Henning)" w:date="2018-06-21T12:36:00Z"/>
              </w:rPr>
            </w:pPr>
            <w:ins w:id="15709" w:author="Ericsson (Henning)" w:date="2018-06-21T12:36:00Z">
              <w:r>
                <w:rPr>
                  <w:i/>
                </w:rPr>
                <w:t>SS-RSSI-Measurement field descriptions</w:t>
              </w:r>
            </w:ins>
          </w:p>
        </w:tc>
      </w:tr>
      <w:tr w:rsidR="005D2A1B" w14:paraId="54503BD4" w14:textId="77777777" w:rsidTr="00D76B52">
        <w:trPr>
          <w:ins w:id="1571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D76B52">
            <w:pPr>
              <w:pStyle w:val="TAL"/>
              <w:rPr>
                <w:ins w:id="15711" w:author="Ericsson (Henning)" w:date="2018-06-21T12:36:00Z"/>
              </w:rPr>
            </w:pPr>
            <w:ins w:id="15712" w:author="Ericsson (Henning)" w:date="2018-06-21T12:36:00Z">
              <w:r>
                <w:rPr>
                  <w:b/>
                  <w:i/>
                </w:rPr>
                <w:t>endSymbol</w:t>
              </w:r>
            </w:ins>
          </w:p>
          <w:p w14:paraId="3B76B6D1" w14:textId="77777777" w:rsidR="005D2A1B" w:rsidRPr="004C7A31" w:rsidRDefault="005D2A1B" w:rsidP="00D76B52">
            <w:pPr>
              <w:pStyle w:val="TAL"/>
              <w:rPr>
                <w:ins w:id="15713" w:author="Ericsson (Henning)" w:date="2018-06-21T12:36:00Z"/>
              </w:rPr>
            </w:pPr>
            <w:ins w:id="1571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D76B52">
        <w:trPr>
          <w:ins w:id="1571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D76B52">
            <w:pPr>
              <w:pStyle w:val="TAL"/>
              <w:rPr>
                <w:ins w:id="15716" w:author="Ericsson (Henning)" w:date="2018-06-21T12:36:00Z"/>
              </w:rPr>
            </w:pPr>
            <w:ins w:id="15717" w:author="Ericsson (Henning)" w:date="2018-06-21T12:36:00Z">
              <w:r>
                <w:rPr>
                  <w:b/>
                  <w:i/>
                </w:rPr>
                <w:t>measurementSlots</w:t>
              </w:r>
            </w:ins>
          </w:p>
          <w:p w14:paraId="0D673C1B" w14:textId="77777777" w:rsidR="005D2A1B" w:rsidRDefault="005D2A1B" w:rsidP="00D76B52">
            <w:pPr>
              <w:pStyle w:val="TAL"/>
              <w:rPr>
                <w:ins w:id="15718" w:author="Ericsson (Henning)" w:date="2018-06-21T12:36:00Z"/>
              </w:rPr>
            </w:pPr>
            <w:ins w:id="1571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720" w:author="Ericsson (Henning)" w:date="2018-06-21T12:36:00Z"/>
        </w:rPr>
      </w:pPr>
    </w:p>
    <w:p w14:paraId="2EC792DC" w14:textId="77777777" w:rsidR="005D2A1B" w:rsidRDefault="005D2A1B" w:rsidP="005D2A1B">
      <w:pPr>
        <w:pStyle w:val="Heading4"/>
        <w:rPr>
          <w:i/>
        </w:rPr>
      </w:pPr>
      <w:r>
        <w:t>–</w:t>
      </w:r>
      <w:r>
        <w:tab/>
      </w:r>
      <w:r>
        <w:rPr>
          <w:i/>
        </w:rPr>
        <w:t>SPS-Config</w:t>
      </w:r>
      <w:bookmarkEnd w:id="15602"/>
    </w:p>
    <w:p w14:paraId="3959DFA8" w14:textId="77777777" w:rsidR="005D2A1B" w:rsidRDefault="005D2A1B" w:rsidP="005D2A1B">
      <w:pPr>
        <w:pStyle w:val="EditorsNote"/>
        <w:rPr>
          <w:del w:id="15721" w:author="Rapporteur" w:date="2018-06-27T19:37:00Z"/>
        </w:rPr>
      </w:pPr>
      <w:commentRangeStart w:id="15722"/>
      <w:del w:id="15723" w:author="Rapporteur" w:date="2018-06-27T19:37:00Z">
        <w:r>
          <w:delText>Editor’s Note</w:delText>
        </w:r>
        <w:commentRangeEnd w:id="15722"/>
        <w:r>
          <w:rPr>
            <w:rStyle w:val="CommentReference"/>
            <w:rFonts w:ascii="Arial" w:hAnsi="Arial"/>
          </w:rPr>
          <w:commentReference w:id="15722"/>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724"/>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725"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726"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727" w:author="Rapporteur ASN1 SA" w:date="2018-07-10T21:18:00Z">
        <w:r>
          <w:rPr>
            <w:color w:val="993366"/>
          </w:rPr>
          <w:t>,</w:t>
        </w:r>
      </w:ins>
      <w:r>
        <w:tab/>
      </w:r>
      <w:r>
        <w:rPr>
          <w:color w:val="808080"/>
        </w:rPr>
        <w:t>-- Need M</w:t>
      </w:r>
    </w:p>
    <w:p w14:paraId="33A26409" w14:textId="77777777" w:rsidR="005D2A1B" w:rsidRDefault="005D2A1B" w:rsidP="005D2A1B">
      <w:pPr>
        <w:pStyle w:val="PL"/>
        <w:rPr>
          <w:ins w:id="15728" w:author="Rapporteur ASN1 SA" w:date="2018-07-10T21:18:00Z"/>
        </w:rPr>
      </w:pPr>
      <w:ins w:id="15729" w:author="Rapporteur ASN1 SA" w:date="2018-07-10T21:18:00Z">
        <w:r w:rsidRPr="00F53E08">
          <w:t xml:space="preserve">    mcs-Table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730" w:author="Rapporteur ASN1 SA" w:date="2018-07-10T21:21:00Z">
        <w:r>
          <w:t>,</w:t>
        </w:r>
      </w:ins>
      <w:ins w:id="15731" w:author="Rapporteur ASN1 SA" w:date="2018-07-10T21:18:00Z">
        <w:r w:rsidRPr="00F53E08">
          <w:tab/>
          <w:t>-- Need S</w:t>
        </w:r>
      </w:ins>
    </w:p>
    <w:p w14:paraId="77E475D4" w14:textId="77777777" w:rsidR="005D2A1B" w:rsidRDefault="005D2A1B" w:rsidP="005D2A1B">
      <w:pPr>
        <w:pStyle w:val="PL"/>
        <w:rPr>
          <w:ins w:id="15732" w:author="Rapporteur ASN1 SA" w:date="2018-07-10T21:21:00Z"/>
        </w:rPr>
      </w:pPr>
      <w:ins w:id="15733"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D76B52">
            <w:pPr>
              <w:pStyle w:val="TAH"/>
              <w:rPr>
                <w:szCs w:val="22"/>
              </w:rPr>
            </w:pPr>
            <w:r>
              <w:rPr>
                <w:i/>
                <w:szCs w:val="22"/>
              </w:rPr>
              <w:t>SPS-Config field descriptions</w:t>
            </w:r>
          </w:p>
        </w:tc>
      </w:tr>
      <w:tr w:rsidR="005D2A1B" w14:paraId="7184AC66" w14:textId="77777777" w:rsidTr="00D76B52">
        <w:trPr>
          <w:ins w:id="1573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D76B52">
            <w:pPr>
              <w:pStyle w:val="TAL"/>
              <w:rPr>
                <w:ins w:id="15735" w:author="Rapporteur ASN1 SA" w:date="2018-07-10T21:20:00Z"/>
                <w:szCs w:val="22"/>
              </w:rPr>
            </w:pPr>
            <w:ins w:id="15736" w:author="Rapporteur ASN1 SA" w:date="2018-07-10T21:20:00Z">
              <w:r>
                <w:rPr>
                  <w:b/>
                  <w:i/>
                  <w:szCs w:val="22"/>
                </w:rPr>
                <w:t>mcs-Table</w:t>
              </w:r>
            </w:ins>
          </w:p>
          <w:p w14:paraId="3572005C" w14:textId="77777777" w:rsidR="005D2A1B" w:rsidRPr="00F53E08" w:rsidRDefault="005D2A1B" w:rsidP="00D76B52">
            <w:pPr>
              <w:pStyle w:val="TAL"/>
              <w:rPr>
                <w:ins w:id="15737" w:author="Rapporteur ASN1 SA" w:date="2018-07-10T21:20:00Z"/>
                <w:szCs w:val="22"/>
                <w:rPrChange w:id="15738" w:author="Rapporteur ASN1 SA" w:date="2018-07-10T21:20:00Z">
                  <w:rPr>
                    <w:ins w:id="15739" w:author="Rapporteur ASN1 SA" w:date="2018-07-10T21:20:00Z"/>
                    <w:b/>
                    <w:i/>
                    <w:szCs w:val="22"/>
                  </w:rPr>
                </w:rPrChange>
              </w:rPr>
            </w:pPr>
            <w:ins w:id="1574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D76B52">
            <w:pPr>
              <w:pStyle w:val="TAL"/>
              <w:rPr>
                <w:szCs w:val="22"/>
              </w:rPr>
            </w:pPr>
            <w:r>
              <w:rPr>
                <w:b/>
                <w:i/>
                <w:szCs w:val="22"/>
              </w:rPr>
              <w:t>n1PUCCH-AN</w:t>
            </w:r>
          </w:p>
          <w:p w14:paraId="0F0CAA25"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D76B52">
            <w:pPr>
              <w:pStyle w:val="TAL"/>
              <w:rPr>
                <w:szCs w:val="22"/>
              </w:rPr>
            </w:pPr>
            <w:r>
              <w:rPr>
                <w:b/>
                <w:i/>
                <w:szCs w:val="22"/>
              </w:rPr>
              <w:t>nrofHARQ-Processes</w:t>
            </w:r>
          </w:p>
          <w:p w14:paraId="585230B1"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D76B52">
            <w:pPr>
              <w:pStyle w:val="TAL"/>
              <w:rPr>
                <w:szCs w:val="22"/>
              </w:rPr>
            </w:pPr>
            <w:r>
              <w:rPr>
                <w:b/>
                <w:i/>
                <w:szCs w:val="22"/>
              </w:rPr>
              <w:t>periodicity</w:t>
            </w:r>
          </w:p>
          <w:p w14:paraId="3B12CD19"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D76B52">
            <w:pPr>
              <w:pStyle w:val="TAL"/>
              <w:rPr>
                <w:szCs w:val="22"/>
              </w:rPr>
            </w:pPr>
            <w:commentRangeStart w:id="15741"/>
            <w:del w:id="15742" w:author="Rapporteur" w:date="2018-06-27T19:36:00Z">
              <w:r>
                <w:rPr>
                  <w:szCs w:val="22"/>
                </w:rPr>
                <w:delText>FFS-Value</w:delText>
              </w:r>
              <w:commentRangeEnd w:id="15741"/>
              <w:r>
                <w:rPr>
                  <w:rStyle w:val="CommentReference"/>
                </w:rPr>
                <w:commentReference w:id="15741"/>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743" w:name="_Toc510018697"/>
      <w:r>
        <w:t>–</w:t>
      </w:r>
      <w:r>
        <w:tab/>
      </w:r>
      <w:r>
        <w:rPr>
          <w:i/>
        </w:rPr>
        <w:t>SRB-Identity</w:t>
      </w:r>
      <w:bookmarkEnd w:id="15743"/>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744" w:name="_Toc510018698"/>
      <w:r>
        <w:t>–</w:t>
      </w:r>
      <w:r>
        <w:tab/>
      </w:r>
      <w:r>
        <w:rPr>
          <w:i/>
        </w:rPr>
        <w:t>SRS-Config</w:t>
      </w:r>
      <w:bookmarkEnd w:id="15744"/>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74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45"/>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746" w:name="_Hlk493885834"/>
      <w:r>
        <w:t>aperiodicSRS-ResourceTrigger</w:t>
      </w:r>
      <w:bookmarkEnd w:id="15746"/>
      <w:r>
        <w:tab/>
      </w:r>
      <w:r>
        <w:tab/>
      </w:r>
      <w:r>
        <w:tab/>
      </w:r>
      <w:commentRangeStart w:id="15747"/>
      <w:r>
        <w:rPr>
          <w:color w:val="993366"/>
        </w:rPr>
        <w:t>INTEGER</w:t>
      </w:r>
      <w:r>
        <w:t xml:space="preserve"> (1..maxNrofSRS-TriggerStates-1),</w:t>
      </w:r>
      <w:commentRangeEnd w:id="15747"/>
      <w:r>
        <w:rPr>
          <w:rStyle w:val="CommentReference"/>
          <w:rFonts w:ascii="Arial" w:eastAsia="Times New Roman" w:hAnsi="Arial"/>
          <w:lang w:eastAsia="ja-JP"/>
        </w:rPr>
        <w:commentReference w:id="15747"/>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748" w:author="R2-1810868" w:date="2018-07-10T21:30:00Z"/>
        </w:rPr>
      </w:pPr>
      <w:r>
        <w:tab/>
      </w:r>
      <w:r>
        <w:tab/>
      </w:r>
      <w:r>
        <w:tab/>
        <w:t>...</w:t>
      </w:r>
      <w:ins w:id="15749" w:author="R2-1810868" w:date="2018-07-10T21:30:00Z">
        <w:r>
          <w:t>,</w:t>
        </w:r>
      </w:ins>
    </w:p>
    <w:p w14:paraId="43903246" w14:textId="77777777" w:rsidR="005D2A1B" w:rsidRDefault="005D2A1B" w:rsidP="005D2A1B">
      <w:pPr>
        <w:pStyle w:val="PL"/>
        <w:rPr>
          <w:ins w:id="15750" w:author="R2-1810868" w:date="2018-07-10T21:33:00Z"/>
        </w:rPr>
      </w:pPr>
      <w:ins w:id="15751" w:author="R2-1810868" w:date="2018-07-10T21:30:00Z">
        <w:r>
          <w:tab/>
        </w:r>
        <w:r>
          <w:tab/>
        </w:r>
        <w:r>
          <w:tab/>
          <w:t>[[</w:t>
        </w:r>
      </w:ins>
    </w:p>
    <w:p w14:paraId="0DE5835F" w14:textId="77777777" w:rsidR="005D2A1B" w:rsidRDefault="005D2A1B" w:rsidP="005D2A1B">
      <w:pPr>
        <w:pStyle w:val="PL"/>
        <w:rPr>
          <w:ins w:id="15752" w:author="R2-1810868" w:date="2018-07-10T21:30:00Z"/>
        </w:rPr>
      </w:pPr>
      <w:ins w:id="15753" w:author="R2-1810868" w:date="2018-07-10T21:33:00Z">
        <w:r>
          <w:tab/>
        </w:r>
        <w:r>
          <w:tab/>
        </w:r>
        <w:r>
          <w:tab/>
        </w:r>
      </w:ins>
      <w:ins w:id="15754" w:author="R2-1810868" w:date="2018-07-10T21:30:00Z">
        <w:r>
          <w:t>aperiodicSRS-ResourceTriggerList</w:t>
        </w:r>
      </w:ins>
      <w:ins w:id="15755" w:author="R2-1810868" w:date="2018-07-10T21:33:00Z">
        <w:r>
          <w:tab/>
        </w:r>
      </w:ins>
      <w:ins w:id="15756" w:author="R2-1810868" w:date="2018-07-10T21:30:00Z">
        <w:r>
          <w:tab/>
          <w:t>SEQUENCE (SIZE(1..maxNrofSRS-TriggerStates-2)) OF INTEGER (1..maxNrofSRS-TriggerStates-1)</w:t>
        </w:r>
      </w:ins>
      <w:ins w:id="15757" w:author="R2-1810868" w:date="2018-07-10T21:33:00Z">
        <w:r>
          <w:tab/>
        </w:r>
        <w:r>
          <w:tab/>
        </w:r>
      </w:ins>
      <w:ins w:id="1575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759"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760" w:name="_Hlk518030278"/>
      <w:r>
        <w:t>usage</w:t>
      </w:r>
      <w:r>
        <w:tab/>
      </w:r>
      <w:r>
        <w:tab/>
      </w:r>
      <w:r>
        <w:tab/>
      </w:r>
      <w:r>
        <w:tab/>
      </w:r>
      <w:r>
        <w:tab/>
      </w:r>
      <w:r>
        <w:tab/>
      </w:r>
      <w:r>
        <w:tab/>
      </w:r>
      <w:r>
        <w:tab/>
      </w:r>
      <w:r>
        <w:tab/>
      </w:r>
      <w:r>
        <w:rPr>
          <w:color w:val="993366"/>
        </w:rPr>
        <w:t>ENUMERATED</w:t>
      </w:r>
      <w:r>
        <w:t xml:space="preserve"> {beamManagement, codebook, </w:t>
      </w:r>
      <w:commentRangeStart w:id="15761"/>
      <w:r>
        <w:t>nonCodebook</w:t>
      </w:r>
      <w:commentRangeEnd w:id="15761"/>
      <w:r>
        <w:rPr>
          <w:rStyle w:val="CommentReference"/>
          <w:rFonts w:ascii="Arial" w:eastAsia="Times New Roman" w:hAnsi="Arial"/>
          <w:lang w:eastAsia="ja-JP"/>
        </w:rPr>
        <w:commentReference w:id="15761"/>
      </w:r>
      <w:r>
        <w:t>, antennaSwitching},</w:t>
      </w:r>
      <w:bookmarkEnd w:id="15760"/>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763" w:author="R2-1810848 SA" w:date="2018-07-10T13:22:00Z">
            <w:rPr/>
          </w:rPrChange>
        </w:rPr>
        <w:t>combOffset-n4</w:t>
      </w:r>
      <w:r w:rsidRPr="00327B6B">
        <w:rPr>
          <w:lang w:val="sv-SE"/>
          <w:rPrChange w:id="15764" w:author="R2-1810848 SA" w:date="2018-07-10T13:22:00Z">
            <w:rPr/>
          </w:rPrChange>
        </w:rPr>
        <w:tab/>
      </w:r>
      <w:r w:rsidRPr="00327B6B">
        <w:rPr>
          <w:lang w:val="sv-SE"/>
          <w:rPrChange w:id="15765" w:author="R2-1810848 SA" w:date="2018-07-10T13:22:00Z">
            <w:rPr/>
          </w:rPrChange>
        </w:rPr>
        <w:tab/>
      </w:r>
      <w:r w:rsidRPr="00327B6B">
        <w:rPr>
          <w:lang w:val="sv-SE"/>
          <w:rPrChange w:id="15766" w:author="R2-1810848 SA" w:date="2018-07-10T13:22:00Z">
            <w:rPr/>
          </w:rPrChange>
        </w:rPr>
        <w:tab/>
      </w:r>
      <w:r w:rsidRPr="00327B6B">
        <w:rPr>
          <w:lang w:val="sv-SE"/>
          <w:rPrChange w:id="15767" w:author="R2-1810848 SA" w:date="2018-07-10T13:22:00Z">
            <w:rPr/>
          </w:rPrChange>
        </w:rPr>
        <w:tab/>
      </w:r>
      <w:r w:rsidRPr="00327B6B">
        <w:rPr>
          <w:lang w:val="sv-SE"/>
          <w:rPrChange w:id="15768" w:author="R2-1810848 SA" w:date="2018-07-10T13:22:00Z">
            <w:rPr/>
          </w:rPrChange>
        </w:rPr>
        <w:tab/>
      </w:r>
      <w:r w:rsidRPr="00327B6B">
        <w:rPr>
          <w:lang w:val="sv-SE"/>
          <w:rPrChange w:id="15769" w:author="R2-1810848 SA" w:date="2018-07-10T13:22:00Z">
            <w:rPr/>
          </w:rPrChange>
        </w:rPr>
        <w:tab/>
      </w:r>
      <w:r w:rsidRPr="00327B6B">
        <w:rPr>
          <w:lang w:val="sv-SE"/>
          <w:rPrChange w:id="15770" w:author="R2-1810848 SA" w:date="2018-07-10T13:22:00Z">
            <w:rPr/>
          </w:rPrChange>
        </w:rPr>
        <w:tab/>
      </w:r>
      <w:r w:rsidRPr="00327B6B">
        <w:rPr>
          <w:color w:val="993366"/>
          <w:lang w:val="sv-SE"/>
          <w:rPrChange w:id="15771" w:author="R2-1810848 SA" w:date="2018-07-10T13:22:00Z">
            <w:rPr>
              <w:color w:val="993366"/>
            </w:rPr>
          </w:rPrChange>
        </w:rPr>
        <w:t>INTEGER</w:t>
      </w:r>
      <w:r w:rsidRPr="00327B6B">
        <w:rPr>
          <w:lang w:val="sv-SE"/>
          <w:rPrChange w:id="15772"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773" w:author="R2-1810848 SA" w:date="2018-07-10T13:22:00Z">
            <w:rPr/>
          </w:rPrChange>
        </w:rPr>
        <w:tab/>
      </w:r>
      <w:r w:rsidRPr="00327B6B">
        <w:rPr>
          <w:lang w:val="sv-SE"/>
          <w:rPrChange w:id="15774" w:author="R2-1810848 SA" w:date="2018-07-10T13:22:00Z">
            <w:rPr/>
          </w:rPrChange>
        </w:rPr>
        <w:tab/>
      </w:r>
      <w:r w:rsidRPr="00327B6B">
        <w:rPr>
          <w:lang w:val="sv-SE"/>
          <w:rPrChange w:id="15775" w:author="R2-1810848 SA" w:date="2018-07-10T13:22:00Z">
            <w:rPr/>
          </w:rPrChange>
        </w:rPr>
        <w:tab/>
        <w:t>cyclicShift-n4</w:t>
      </w:r>
      <w:r w:rsidRPr="00327B6B">
        <w:rPr>
          <w:lang w:val="sv-SE"/>
          <w:rPrChange w:id="15776" w:author="R2-1810848 SA" w:date="2018-07-10T13:22:00Z">
            <w:rPr/>
          </w:rPrChange>
        </w:rPr>
        <w:tab/>
      </w:r>
      <w:r w:rsidRPr="00327B6B">
        <w:rPr>
          <w:lang w:val="sv-SE"/>
          <w:rPrChange w:id="15777" w:author="R2-1810848 SA" w:date="2018-07-10T13:22:00Z">
            <w:rPr/>
          </w:rPrChange>
        </w:rPr>
        <w:tab/>
      </w:r>
      <w:r w:rsidRPr="00327B6B">
        <w:rPr>
          <w:lang w:val="sv-SE"/>
          <w:rPrChange w:id="15778" w:author="R2-1810848 SA" w:date="2018-07-10T13:22:00Z">
            <w:rPr/>
          </w:rPrChange>
        </w:rPr>
        <w:tab/>
      </w:r>
      <w:r w:rsidRPr="00327B6B">
        <w:rPr>
          <w:lang w:val="sv-SE"/>
          <w:rPrChange w:id="15779" w:author="R2-1810848 SA" w:date="2018-07-10T13:22:00Z">
            <w:rPr/>
          </w:rPrChange>
        </w:rPr>
        <w:tab/>
      </w:r>
      <w:r w:rsidRPr="00327B6B">
        <w:rPr>
          <w:lang w:val="sv-SE"/>
          <w:rPrChange w:id="15780" w:author="R2-1810848 SA" w:date="2018-07-10T13:22:00Z">
            <w:rPr/>
          </w:rPrChange>
        </w:rPr>
        <w:tab/>
      </w:r>
      <w:r w:rsidRPr="00327B6B">
        <w:rPr>
          <w:lang w:val="sv-SE"/>
          <w:rPrChange w:id="15781" w:author="R2-1810848 SA" w:date="2018-07-10T13:22:00Z">
            <w:rPr/>
          </w:rPrChange>
        </w:rPr>
        <w:tab/>
      </w:r>
      <w:r w:rsidRPr="00327B6B">
        <w:rPr>
          <w:lang w:val="sv-SE"/>
          <w:rPrChange w:id="15782" w:author="R2-1810848 SA" w:date="2018-07-10T13:22:00Z">
            <w:rPr/>
          </w:rPrChange>
        </w:rPr>
        <w:tab/>
      </w:r>
      <w:r w:rsidRPr="00327B6B">
        <w:rPr>
          <w:color w:val="993366"/>
          <w:lang w:val="sv-SE"/>
          <w:rPrChange w:id="15783" w:author="R2-1810848 SA" w:date="2018-07-10T13:22:00Z">
            <w:rPr>
              <w:color w:val="993366"/>
            </w:rPr>
          </w:rPrChange>
        </w:rPr>
        <w:t>INTEGER</w:t>
      </w:r>
      <w:r w:rsidRPr="00327B6B">
        <w:rPr>
          <w:lang w:val="sv-SE"/>
          <w:rPrChange w:id="15784" w:author="R2-1810848 SA" w:date="2018-07-10T13:22:00Z">
            <w:rPr/>
          </w:rPrChange>
        </w:rPr>
        <w:t xml:space="preserve"> (0..11)</w:t>
      </w:r>
    </w:p>
    <w:p w14:paraId="2FAF3F25" w14:textId="77777777" w:rsidR="005D2A1B" w:rsidRDefault="005D2A1B" w:rsidP="005D2A1B">
      <w:pPr>
        <w:pStyle w:val="PL"/>
      </w:pPr>
      <w:r w:rsidRPr="00327B6B">
        <w:rPr>
          <w:lang w:val="sv-SE"/>
          <w:rPrChange w:id="15785" w:author="R2-1810848 SA" w:date="2018-07-10T13:22:00Z">
            <w:rPr/>
          </w:rPrChange>
        </w:rPr>
        <w:tab/>
      </w:r>
      <w:r w:rsidRPr="00327B6B">
        <w:rPr>
          <w:lang w:val="sv-SE"/>
          <w:rPrChange w:id="15786"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787" w:author="R2-1810848 SA" w:date="2018-07-10T13:22:00Z">
            <w:rPr/>
          </w:rPrChange>
        </w:rPr>
        <w:t>c-SRS</w:t>
      </w:r>
      <w:r w:rsidRPr="00327B6B">
        <w:rPr>
          <w:lang w:val="sv-SE"/>
          <w:rPrChange w:id="15788" w:author="R2-1810848 SA" w:date="2018-07-10T13:22:00Z">
            <w:rPr/>
          </w:rPrChange>
        </w:rPr>
        <w:tab/>
      </w:r>
      <w:r w:rsidRPr="00327B6B">
        <w:rPr>
          <w:lang w:val="sv-SE"/>
          <w:rPrChange w:id="15789" w:author="R2-1810848 SA" w:date="2018-07-10T13:22:00Z">
            <w:rPr/>
          </w:rPrChange>
        </w:rPr>
        <w:tab/>
      </w:r>
      <w:r w:rsidRPr="00327B6B">
        <w:rPr>
          <w:lang w:val="sv-SE"/>
          <w:rPrChange w:id="15790" w:author="R2-1810848 SA" w:date="2018-07-10T13:22:00Z">
            <w:rPr/>
          </w:rPrChange>
        </w:rPr>
        <w:tab/>
      </w:r>
      <w:r w:rsidRPr="00327B6B">
        <w:rPr>
          <w:lang w:val="sv-SE"/>
          <w:rPrChange w:id="15791" w:author="R2-1810848 SA" w:date="2018-07-10T13:22:00Z">
            <w:rPr/>
          </w:rPrChange>
        </w:rPr>
        <w:tab/>
      </w:r>
      <w:r w:rsidRPr="00327B6B">
        <w:rPr>
          <w:lang w:val="sv-SE"/>
          <w:rPrChange w:id="15792" w:author="R2-1810848 SA" w:date="2018-07-10T13:22:00Z">
            <w:rPr/>
          </w:rPrChange>
        </w:rPr>
        <w:tab/>
      </w:r>
      <w:r w:rsidRPr="00327B6B">
        <w:rPr>
          <w:lang w:val="sv-SE"/>
          <w:rPrChange w:id="15793" w:author="R2-1810848 SA" w:date="2018-07-10T13:22:00Z">
            <w:rPr/>
          </w:rPrChange>
        </w:rPr>
        <w:tab/>
      </w:r>
      <w:r w:rsidRPr="00327B6B">
        <w:rPr>
          <w:lang w:val="sv-SE"/>
          <w:rPrChange w:id="15794" w:author="R2-1810848 SA" w:date="2018-07-10T13:22:00Z">
            <w:rPr/>
          </w:rPrChange>
        </w:rPr>
        <w:tab/>
      </w:r>
      <w:r w:rsidRPr="00327B6B">
        <w:rPr>
          <w:lang w:val="sv-SE"/>
          <w:rPrChange w:id="15795" w:author="R2-1810848 SA" w:date="2018-07-10T13:22:00Z">
            <w:rPr/>
          </w:rPrChange>
        </w:rPr>
        <w:tab/>
      </w:r>
      <w:r w:rsidRPr="00327B6B">
        <w:rPr>
          <w:lang w:val="sv-SE"/>
          <w:rPrChange w:id="15796" w:author="R2-1810848 SA" w:date="2018-07-10T13:22:00Z">
            <w:rPr/>
          </w:rPrChange>
        </w:rPr>
        <w:tab/>
      </w:r>
      <w:r w:rsidRPr="00327B6B">
        <w:rPr>
          <w:color w:val="993366"/>
          <w:lang w:val="sv-SE"/>
          <w:rPrChange w:id="15797" w:author="R2-1810848 SA" w:date="2018-07-10T13:22:00Z">
            <w:rPr>
              <w:color w:val="993366"/>
            </w:rPr>
          </w:rPrChange>
        </w:rPr>
        <w:t>INTEGER</w:t>
      </w:r>
      <w:r w:rsidRPr="00327B6B">
        <w:rPr>
          <w:lang w:val="sv-SE"/>
          <w:rPrChange w:id="15798"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799" w:author="R2-1810848 SA" w:date="2018-07-10T13:22:00Z">
            <w:rPr/>
          </w:rPrChange>
        </w:rPr>
        <w:tab/>
      </w:r>
      <w:r w:rsidRPr="00327B6B">
        <w:rPr>
          <w:lang w:val="sv-SE"/>
          <w:rPrChange w:id="15800" w:author="R2-1810848 SA" w:date="2018-07-10T13:22:00Z">
            <w:rPr/>
          </w:rPrChange>
        </w:rPr>
        <w:tab/>
        <w:t>b-SRS</w:t>
      </w:r>
      <w:r w:rsidRPr="00327B6B">
        <w:rPr>
          <w:lang w:val="sv-SE"/>
          <w:rPrChange w:id="15801" w:author="R2-1810848 SA" w:date="2018-07-10T13:22:00Z">
            <w:rPr/>
          </w:rPrChange>
        </w:rPr>
        <w:tab/>
      </w:r>
      <w:r w:rsidRPr="00327B6B">
        <w:rPr>
          <w:lang w:val="sv-SE"/>
          <w:rPrChange w:id="15802" w:author="R2-1810848 SA" w:date="2018-07-10T13:22:00Z">
            <w:rPr/>
          </w:rPrChange>
        </w:rPr>
        <w:tab/>
      </w:r>
      <w:r w:rsidRPr="00327B6B">
        <w:rPr>
          <w:lang w:val="sv-SE"/>
          <w:rPrChange w:id="15803" w:author="R2-1810848 SA" w:date="2018-07-10T13:22:00Z">
            <w:rPr/>
          </w:rPrChange>
        </w:rPr>
        <w:tab/>
      </w:r>
      <w:r w:rsidRPr="00327B6B">
        <w:rPr>
          <w:lang w:val="sv-SE"/>
          <w:rPrChange w:id="15804" w:author="R2-1810848 SA" w:date="2018-07-10T13:22:00Z">
            <w:rPr/>
          </w:rPrChange>
        </w:rPr>
        <w:tab/>
      </w:r>
      <w:r w:rsidRPr="00327B6B">
        <w:rPr>
          <w:lang w:val="sv-SE"/>
          <w:rPrChange w:id="15805" w:author="R2-1810848 SA" w:date="2018-07-10T13:22:00Z">
            <w:rPr/>
          </w:rPrChange>
        </w:rPr>
        <w:tab/>
      </w:r>
      <w:r w:rsidRPr="00327B6B">
        <w:rPr>
          <w:lang w:val="sv-SE"/>
          <w:rPrChange w:id="15806" w:author="R2-1810848 SA" w:date="2018-07-10T13:22:00Z">
            <w:rPr/>
          </w:rPrChange>
        </w:rPr>
        <w:tab/>
      </w:r>
      <w:r w:rsidRPr="00327B6B">
        <w:rPr>
          <w:lang w:val="sv-SE"/>
          <w:rPrChange w:id="15807" w:author="R2-1810848 SA" w:date="2018-07-10T13:22:00Z">
            <w:rPr/>
          </w:rPrChange>
        </w:rPr>
        <w:tab/>
      </w:r>
      <w:r w:rsidRPr="00327B6B">
        <w:rPr>
          <w:lang w:val="sv-SE"/>
          <w:rPrChange w:id="15808" w:author="R2-1810848 SA" w:date="2018-07-10T13:22:00Z">
            <w:rPr/>
          </w:rPrChange>
        </w:rPr>
        <w:tab/>
      </w:r>
      <w:r w:rsidRPr="00327B6B">
        <w:rPr>
          <w:lang w:val="sv-SE"/>
          <w:rPrChange w:id="15809" w:author="R2-1810848 SA" w:date="2018-07-10T13:22:00Z">
            <w:rPr/>
          </w:rPrChange>
        </w:rPr>
        <w:tab/>
      </w:r>
      <w:r w:rsidRPr="00327B6B">
        <w:rPr>
          <w:color w:val="993366"/>
          <w:lang w:val="sv-SE"/>
          <w:rPrChange w:id="15810" w:author="R2-1810848 SA" w:date="2018-07-10T13:22:00Z">
            <w:rPr>
              <w:color w:val="993366"/>
            </w:rPr>
          </w:rPrChange>
        </w:rPr>
        <w:t>INTEGER</w:t>
      </w:r>
      <w:r w:rsidRPr="00327B6B">
        <w:rPr>
          <w:lang w:val="sv-SE"/>
          <w:rPrChange w:id="15811" w:author="R2-1810848 SA" w:date="2018-07-10T13:22:00Z">
            <w:rPr/>
          </w:rPrChange>
        </w:rPr>
        <w:t xml:space="preserve"> (0..3), </w:t>
      </w:r>
    </w:p>
    <w:p w14:paraId="3DC37043" w14:textId="77777777" w:rsidR="005D2A1B" w:rsidRDefault="005D2A1B" w:rsidP="005D2A1B">
      <w:pPr>
        <w:pStyle w:val="PL"/>
      </w:pPr>
      <w:r>
        <w:rPr>
          <w:lang w:val="sv-SE"/>
          <w:rPrChange w:id="15812" w:author="Ericsson" w:date="2018-06-25T11:48:00Z">
            <w:rPr/>
          </w:rPrChange>
        </w:rPr>
        <w:tab/>
      </w:r>
      <w:r>
        <w:rPr>
          <w:lang w:val="sv-SE"/>
          <w:rPrChange w:id="15813"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656"/>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814" w:author="R2-1810848 SA" w:date="2018-07-10T13:22:00Z">
            <w:rPr/>
          </w:rPrChange>
        </w:rPr>
        <w:t>sl2</w:t>
      </w:r>
      <w:r w:rsidRPr="00327B6B">
        <w:rPr>
          <w:lang w:val="sv-SE"/>
          <w:rPrChange w:id="15815" w:author="R2-1810848 SA" w:date="2018-07-10T13:22:00Z">
            <w:rPr/>
          </w:rPrChange>
        </w:rPr>
        <w:tab/>
      </w:r>
      <w:r w:rsidRPr="00327B6B">
        <w:rPr>
          <w:lang w:val="sv-SE"/>
          <w:rPrChange w:id="15816" w:author="R2-1810848 SA" w:date="2018-07-10T13:22:00Z">
            <w:rPr/>
          </w:rPrChange>
        </w:rPr>
        <w:tab/>
      </w:r>
      <w:r w:rsidRPr="00327B6B">
        <w:rPr>
          <w:lang w:val="sv-SE"/>
          <w:rPrChange w:id="15817" w:author="R2-1810848 SA" w:date="2018-07-10T13:22:00Z">
            <w:rPr/>
          </w:rPrChange>
        </w:rPr>
        <w:tab/>
      </w:r>
      <w:r w:rsidRPr="00327B6B">
        <w:rPr>
          <w:lang w:val="sv-SE"/>
          <w:rPrChange w:id="15818" w:author="R2-1810848 SA" w:date="2018-07-10T13:22:00Z">
            <w:rPr/>
          </w:rPrChange>
        </w:rPr>
        <w:tab/>
      </w:r>
      <w:r w:rsidRPr="00327B6B">
        <w:rPr>
          <w:lang w:val="sv-SE"/>
          <w:rPrChange w:id="15819" w:author="R2-1810848 SA" w:date="2018-07-10T13:22:00Z">
            <w:rPr/>
          </w:rPrChange>
        </w:rPr>
        <w:tab/>
      </w:r>
      <w:r w:rsidRPr="00327B6B">
        <w:rPr>
          <w:lang w:val="sv-SE"/>
          <w:rPrChange w:id="15820" w:author="R2-1810848 SA" w:date="2018-07-10T13:22:00Z">
            <w:rPr/>
          </w:rPrChange>
        </w:rPr>
        <w:tab/>
      </w:r>
      <w:r w:rsidRPr="00327B6B">
        <w:rPr>
          <w:lang w:val="sv-SE"/>
          <w:rPrChange w:id="15821" w:author="R2-1810848 SA" w:date="2018-07-10T13:22:00Z">
            <w:rPr/>
          </w:rPrChange>
        </w:rPr>
        <w:tab/>
      </w:r>
      <w:r w:rsidRPr="00327B6B">
        <w:rPr>
          <w:lang w:val="sv-SE"/>
          <w:rPrChange w:id="15822" w:author="R2-1810848 SA" w:date="2018-07-10T13:22:00Z">
            <w:rPr/>
          </w:rPrChange>
        </w:rPr>
        <w:tab/>
      </w:r>
      <w:r w:rsidRPr="00327B6B">
        <w:rPr>
          <w:lang w:val="sv-SE"/>
          <w:rPrChange w:id="15823" w:author="R2-1810848 SA" w:date="2018-07-10T13:22:00Z">
            <w:rPr/>
          </w:rPrChange>
        </w:rPr>
        <w:tab/>
      </w:r>
      <w:r w:rsidRPr="00327B6B">
        <w:rPr>
          <w:lang w:val="sv-SE"/>
          <w:rPrChange w:id="15824" w:author="R2-1810848 SA" w:date="2018-07-10T13:22:00Z">
            <w:rPr/>
          </w:rPrChange>
        </w:rPr>
        <w:tab/>
      </w:r>
      <w:r w:rsidRPr="00327B6B">
        <w:rPr>
          <w:color w:val="993366"/>
          <w:lang w:val="sv-SE"/>
          <w:rPrChange w:id="15825" w:author="R2-1810848 SA" w:date="2018-07-10T13:22:00Z">
            <w:rPr>
              <w:color w:val="993366"/>
            </w:rPr>
          </w:rPrChange>
        </w:rPr>
        <w:t>INTEGER</w:t>
      </w:r>
      <w:r w:rsidRPr="00327B6B">
        <w:rPr>
          <w:lang w:val="sv-SE"/>
          <w:rPrChange w:id="15826"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827" w:author="R2-1810848 SA" w:date="2018-07-10T13:22:00Z">
            <w:rPr/>
          </w:rPrChange>
        </w:rPr>
        <w:tab/>
        <w:t>sl4</w:t>
      </w:r>
      <w:r w:rsidRPr="00327B6B">
        <w:rPr>
          <w:lang w:val="sv-SE"/>
          <w:rPrChange w:id="15828" w:author="R2-1810848 SA" w:date="2018-07-10T13:22:00Z">
            <w:rPr/>
          </w:rPrChange>
        </w:rPr>
        <w:tab/>
      </w:r>
      <w:r w:rsidRPr="00327B6B">
        <w:rPr>
          <w:lang w:val="sv-SE"/>
          <w:rPrChange w:id="15829" w:author="R2-1810848 SA" w:date="2018-07-10T13:22:00Z">
            <w:rPr/>
          </w:rPrChange>
        </w:rPr>
        <w:tab/>
      </w:r>
      <w:r w:rsidRPr="00327B6B">
        <w:rPr>
          <w:lang w:val="sv-SE"/>
          <w:rPrChange w:id="15830" w:author="R2-1810848 SA" w:date="2018-07-10T13:22:00Z">
            <w:rPr/>
          </w:rPrChange>
        </w:rPr>
        <w:tab/>
      </w:r>
      <w:r w:rsidRPr="00327B6B">
        <w:rPr>
          <w:lang w:val="sv-SE"/>
          <w:rPrChange w:id="15831" w:author="R2-1810848 SA" w:date="2018-07-10T13:22:00Z">
            <w:rPr/>
          </w:rPrChange>
        </w:rPr>
        <w:tab/>
      </w:r>
      <w:r w:rsidRPr="00327B6B">
        <w:rPr>
          <w:lang w:val="sv-SE"/>
          <w:rPrChange w:id="15832" w:author="R2-1810848 SA" w:date="2018-07-10T13:22:00Z">
            <w:rPr/>
          </w:rPrChange>
        </w:rPr>
        <w:tab/>
      </w:r>
      <w:r w:rsidRPr="00327B6B">
        <w:rPr>
          <w:lang w:val="sv-SE"/>
          <w:rPrChange w:id="15833" w:author="R2-1810848 SA" w:date="2018-07-10T13:22:00Z">
            <w:rPr/>
          </w:rPrChange>
        </w:rPr>
        <w:tab/>
      </w:r>
      <w:r w:rsidRPr="00327B6B">
        <w:rPr>
          <w:lang w:val="sv-SE"/>
          <w:rPrChange w:id="15834" w:author="R2-1810848 SA" w:date="2018-07-10T13:22:00Z">
            <w:rPr/>
          </w:rPrChange>
        </w:rPr>
        <w:tab/>
      </w:r>
      <w:r w:rsidRPr="00327B6B">
        <w:rPr>
          <w:lang w:val="sv-SE"/>
          <w:rPrChange w:id="15835" w:author="R2-1810848 SA" w:date="2018-07-10T13:22:00Z">
            <w:rPr/>
          </w:rPrChange>
        </w:rPr>
        <w:tab/>
      </w:r>
      <w:r w:rsidRPr="00327B6B">
        <w:rPr>
          <w:lang w:val="sv-SE"/>
          <w:rPrChange w:id="15836" w:author="R2-1810848 SA" w:date="2018-07-10T13:22:00Z">
            <w:rPr/>
          </w:rPrChange>
        </w:rPr>
        <w:tab/>
      </w:r>
      <w:r w:rsidRPr="00327B6B">
        <w:rPr>
          <w:lang w:val="sv-SE"/>
          <w:rPrChange w:id="15837" w:author="R2-1810848 SA" w:date="2018-07-10T13:22:00Z">
            <w:rPr/>
          </w:rPrChange>
        </w:rPr>
        <w:tab/>
      </w:r>
      <w:r w:rsidRPr="00327B6B">
        <w:rPr>
          <w:color w:val="993366"/>
          <w:lang w:val="sv-SE"/>
          <w:rPrChange w:id="15838" w:author="R2-1810848 SA" w:date="2018-07-10T13:22:00Z">
            <w:rPr>
              <w:color w:val="993366"/>
            </w:rPr>
          </w:rPrChange>
        </w:rPr>
        <w:t>INTEGER</w:t>
      </w:r>
      <w:r w:rsidRPr="00327B6B">
        <w:rPr>
          <w:lang w:val="sv-SE"/>
          <w:rPrChange w:id="15839"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840" w:author="R2-1810848 SA" w:date="2018-07-10T13:22:00Z">
            <w:rPr/>
          </w:rPrChange>
        </w:rPr>
        <w:tab/>
        <w:t>sl5</w:t>
      </w:r>
      <w:r w:rsidRPr="00327B6B">
        <w:rPr>
          <w:lang w:val="sv-SE"/>
          <w:rPrChange w:id="15841" w:author="R2-1810848 SA" w:date="2018-07-10T13:22:00Z">
            <w:rPr/>
          </w:rPrChange>
        </w:rPr>
        <w:tab/>
      </w:r>
      <w:r w:rsidRPr="00327B6B">
        <w:rPr>
          <w:lang w:val="sv-SE"/>
          <w:rPrChange w:id="15842" w:author="R2-1810848 SA" w:date="2018-07-10T13:22:00Z">
            <w:rPr/>
          </w:rPrChange>
        </w:rPr>
        <w:tab/>
      </w:r>
      <w:r w:rsidRPr="00327B6B">
        <w:rPr>
          <w:lang w:val="sv-SE"/>
          <w:rPrChange w:id="15843" w:author="R2-1810848 SA" w:date="2018-07-10T13:22:00Z">
            <w:rPr/>
          </w:rPrChange>
        </w:rPr>
        <w:tab/>
      </w:r>
      <w:r w:rsidRPr="00327B6B">
        <w:rPr>
          <w:lang w:val="sv-SE"/>
          <w:rPrChange w:id="15844" w:author="R2-1810848 SA" w:date="2018-07-10T13:22:00Z">
            <w:rPr/>
          </w:rPrChange>
        </w:rPr>
        <w:tab/>
      </w:r>
      <w:r w:rsidRPr="00327B6B">
        <w:rPr>
          <w:lang w:val="sv-SE"/>
          <w:rPrChange w:id="15845" w:author="R2-1810848 SA" w:date="2018-07-10T13:22:00Z">
            <w:rPr/>
          </w:rPrChange>
        </w:rPr>
        <w:tab/>
      </w:r>
      <w:r w:rsidRPr="00327B6B">
        <w:rPr>
          <w:lang w:val="sv-SE"/>
          <w:rPrChange w:id="15846" w:author="R2-1810848 SA" w:date="2018-07-10T13:22:00Z">
            <w:rPr/>
          </w:rPrChange>
        </w:rPr>
        <w:tab/>
      </w:r>
      <w:r w:rsidRPr="00327B6B">
        <w:rPr>
          <w:lang w:val="sv-SE"/>
          <w:rPrChange w:id="15847" w:author="R2-1810848 SA" w:date="2018-07-10T13:22:00Z">
            <w:rPr/>
          </w:rPrChange>
        </w:rPr>
        <w:tab/>
      </w:r>
      <w:r w:rsidRPr="00327B6B">
        <w:rPr>
          <w:lang w:val="sv-SE"/>
          <w:rPrChange w:id="15848" w:author="R2-1810848 SA" w:date="2018-07-10T13:22:00Z">
            <w:rPr/>
          </w:rPrChange>
        </w:rPr>
        <w:tab/>
      </w:r>
      <w:r w:rsidRPr="00327B6B">
        <w:rPr>
          <w:lang w:val="sv-SE"/>
          <w:rPrChange w:id="15849" w:author="R2-1810848 SA" w:date="2018-07-10T13:22:00Z">
            <w:rPr/>
          </w:rPrChange>
        </w:rPr>
        <w:tab/>
      </w:r>
      <w:r w:rsidRPr="00327B6B">
        <w:rPr>
          <w:lang w:val="sv-SE"/>
          <w:rPrChange w:id="15850" w:author="R2-1810848 SA" w:date="2018-07-10T13:22:00Z">
            <w:rPr/>
          </w:rPrChange>
        </w:rPr>
        <w:tab/>
      </w:r>
      <w:r w:rsidRPr="00327B6B">
        <w:rPr>
          <w:color w:val="993366"/>
          <w:lang w:val="sv-SE"/>
          <w:rPrChange w:id="15851" w:author="R2-1810848 SA" w:date="2018-07-10T13:22:00Z">
            <w:rPr>
              <w:color w:val="993366"/>
            </w:rPr>
          </w:rPrChange>
        </w:rPr>
        <w:t>INTEGER</w:t>
      </w:r>
      <w:r w:rsidRPr="00327B6B">
        <w:rPr>
          <w:lang w:val="sv-SE"/>
          <w:rPrChange w:id="15852"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853" w:author="R2-1810848 SA" w:date="2018-07-10T13:22:00Z">
            <w:rPr/>
          </w:rPrChange>
        </w:rPr>
        <w:tab/>
        <w:t>sl8</w:t>
      </w:r>
      <w:r w:rsidRPr="00327B6B">
        <w:rPr>
          <w:lang w:val="sv-SE"/>
          <w:rPrChange w:id="15854" w:author="R2-1810848 SA" w:date="2018-07-10T13:22:00Z">
            <w:rPr/>
          </w:rPrChange>
        </w:rPr>
        <w:tab/>
      </w:r>
      <w:r w:rsidRPr="00327B6B">
        <w:rPr>
          <w:lang w:val="sv-SE"/>
          <w:rPrChange w:id="15855" w:author="R2-1810848 SA" w:date="2018-07-10T13:22:00Z">
            <w:rPr/>
          </w:rPrChange>
        </w:rPr>
        <w:tab/>
      </w:r>
      <w:r w:rsidRPr="00327B6B">
        <w:rPr>
          <w:lang w:val="sv-SE"/>
          <w:rPrChange w:id="15856" w:author="R2-1810848 SA" w:date="2018-07-10T13:22:00Z">
            <w:rPr/>
          </w:rPrChange>
        </w:rPr>
        <w:tab/>
      </w:r>
      <w:r w:rsidRPr="00327B6B">
        <w:rPr>
          <w:lang w:val="sv-SE"/>
          <w:rPrChange w:id="15857" w:author="R2-1810848 SA" w:date="2018-07-10T13:22:00Z">
            <w:rPr/>
          </w:rPrChange>
        </w:rPr>
        <w:tab/>
      </w:r>
      <w:r w:rsidRPr="00327B6B">
        <w:rPr>
          <w:lang w:val="sv-SE"/>
          <w:rPrChange w:id="15858" w:author="R2-1810848 SA" w:date="2018-07-10T13:22:00Z">
            <w:rPr/>
          </w:rPrChange>
        </w:rPr>
        <w:tab/>
      </w:r>
      <w:r w:rsidRPr="00327B6B">
        <w:rPr>
          <w:lang w:val="sv-SE"/>
          <w:rPrChange w:id="15859" w:author="R2-1810848 SA" w:date="2018-07-10T13:22:00Z">
            <w:rPr/>
          </w:rPrChange>
        </w:rPr>
        <w:tab/>
      </w:r>
      <w:r w:rsidRPr="00327B6B">
        <w:rPr>
          <w:lang w:val="sv-SE"/>
          <w:rPrChange w:id="15860" w:author="R2-1810848 SA" w:date="2018-07-10T13:22:00Z">
            <w:rPr/>
          </w:rPrChange>
        </w:rPr>
        <w:tab/>
      </w:r>
      <w:r w:rsidRPr="00327B6B">
        <w:rPr>
          <w:lang w:val="sv-SE"/>
          <w:rPrChange w:id="15861" w:author="R2-1810848 SA" w:date="2018-07-10T13:22:00Z">
            <w:rPr/>
          </w:rPrChange>
        </w:rPr>
        <w:tab/>
      </w:r>
      <w:r w:rsidRPr="00327B6B">
        <w:rPr>
          <w:lang w:val="sv-SE"/>
          <w:rPrChange w:id="15862" w:author="R2-1810848 SA" w:date="2018-07-10T13:22:00Z">
            <w:rPr/>
          </w:rPrChange>
        </w:rPr>
        <w:tab/>
      </w:r>
      <w:r w:rsidRPr="00327B6B">
        <w:rPr>
          <w:lang w:val="sv-SE"/>
          <w:rPrChange w:id="15863" w:author="R2-1810848 SA" w:date="2018-07-10T13:22:00Z">
            <w:rPr/>
          </w:rPrChange>
        </w:rPr>
        <w:tab/>
      </w:r>
      <w:r w:rsidRPr="00327B6B">
        <w:rPr>
          <w:color w:val="993366"/>
          <w:lang w:val="sv-SE"/>
          <w:rPrChange w:id="15864" w:author="R2-1810848 SA" w:date="2018-07-10T13:22:00Z">
            <w:rPr>
              <w:color w:val="993366"/>
            </w:rPr>
          </w:rPrChange>
        </w:rPr>
        <w:t>INTEGER</w:t>
      </w:r>
      <w:r w:rsidRPr="00327B6B">
        <w:rPr>
          <w:lang w:val="sv-SE"/>
          <w:rPrChange w:id="15865"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866" w:author="R2-1810848 SA" w:date="2018-07-10T13:22:00Z">
            <w:rPr/>
          </w:rPrChange>
        </w:rPr>
        <w:tab/>
        <w:t>sl10</w:t>
      </w:r>
      <w:r w:rsidRPr="00327B6B">
        <w:rPr>
          <w:lang w:val="sv-SE"/>
          <w:rPrChange w:id="15867" w:author="R2-1810848 SA" w:date="2018-07-10T13:22:00Z">
            <w:rPr/>
          </w:rPrChange>
        </w:rPr>
        <w:tab/>
      </w:r>
      <w:r w:rsidRPr="00327B6B">
        <w:rPr>
          <w:lang w:val="sv-SE"/>
          <w:rPrChange w:id="15868" w:author="R2-1810848 SA" w:date="2018-07-10T13:22:00Z">
            <w:rPr/>
          </w:rPrChange>
        </w:rPr>
        <w:tab/>
      </w:r>
      <w:r w:rsidRPr="00327B6B">
        <w:rPr>
          <w:lang w:val="sv-SE"/>
          <w:rPrChange w:id="15869" w:author="R2-1810848 SA" w:date="2018-07-10T13:22:00Z">
            <w:rPr/>
          </w:rPrChange>
        </w:rPr>
        <w:tab/>
      </w:r>
      <w:r w:rsidRPr="00327B6B">
        <w:rPr>
          <w:lang w:val="sv-SE"/>
          <w:rPrChange w:id="15870" w:author="R2-1810848 SA" w:date="2018-07-10T13:22:00Z">
            <w:rPr/>
          </w:rPrChange>
        </w:rPr>
        <w:tab/>
      </w:r>
      <w:r w:rsidRPr="00327B6B">
        <w:rPr>
          <w:lang w:val="sv-SE"/>
          <w:rPrChange w:id="15871" w:author="R2-1810848 SA" w:date="2018-07-10T13:22:00Z">
            <w:rPr/>
          </w:rPrChange>
        </w:rPr>
        <w:tab/>
      </w:r>
      <w:r w:rsidRPr="00327B6B">
        <w:rPr>
          <w:lang w:val="sv-SE"/>
          <w:rPrChange w:id="15872" w:author="R2-1810848 SA" w:date="2018-07-10T13:22:00Z">
            <w:rPr/>
          </w:rPrChange>
        </w:rPr>
        <w:tab/>
      </w:r>
      <w:r w:rsidRPr="00327B6B">
        <w:rPr>
          <w:lang w:val="sv-SE"/>
          <w:rPrChange w:id="15873" w:author="R2-1810848 SA" w:date="2018-07-10T13:22:00Z">
            <w:rPr/>
          </w:rPrChange>
        </w:rPr>
        <w:tab/>
      </w:r>
      <w:r w:rsidRPr="00327B6B">
        <w:rPr>
          <w:lang w:val="sv-SE"/>
          <w:rPrChange w:id="15874" w:author="R2-1810848 SA" w:date="2018-07-10T13:22:00Z">
            <w:rPr/>
          </w:rPrChange>
        </w:rPr>
        <w:tab/>
      </w:r>
      <w:r w:rsidRPr="00327B6B">
        <w:rPr>
          <w:lang w:val="sv-SE"/>
          <w:rPrChange w:id="15875" w:author="R2-1810848 SA" w:date="2018-07-10T13:22:00Z">
            <w:rPr/>
          </w:rPrChange>
        </w:rPr>
        <w:tab/>
      </w:r>
      <w:r w:rsidRPr="00327B6B">
        <w:rPr>
          <w:color w:val="993366"/>
          <w:lang w:val="sv-SE"/>
          <w:rPrChange w:id="15876" w:author="R2-1810848 SA" w:date="2018-07-10T13:22:00Z">
            <w:rPr>
              <w:color w:val="993366"/>
            </w:rPr>
          </w:rPrChange>
        </w:rPr>
        <w:t>INTEGER</w:t>
      </w:r>
      <w:r w:rsidRPr="00327B6B">
        <w:rPr>
          <w:lang w:val="sv-SE"/>
          <w:rPrChange w:id="15877"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878" w:author="R2-1810848 SA" w:date="2018-07-10T13:22:00Z">
            <w:rPr/>
          </w:rPrChange>
        </w:rPr>
        <w:tab/>
        <w:t>sl16</w:t>
      </w:r>
      <w:r w:rsidRPr="00327B6B">
        <w:rPr>
          <w:lang w:val="sv-SE"/>
          <w:rPrChange w:id="15879" w:author="R2-1810848 SA" w:date="2018-07-10T13:22:00Z">
            <w:rPr/>
          </w:rPrChange>
        </w:rPr>
        <w:tab/>
      </w:r>
      <w:r w:rsidRPr="00327B6B">
        <w:rPr>
          <w:lang w:val="sv-SE"/>
          <w:rPrChange w:id="15880" w:author="R2-1810848 SA" w:date="2018-07-10T13:22:00Z">
            <w:rPr/>
          </w:rPrChange>
        </w:rPr>
        <w:tab/>
      </w:r>
      <w:r w:rsidRPr="00327B6B">
        <w:rPr>
          <w:lang w:val="sv-SE"/>
          <w:rPrChange w:id="15881" w:author="R2-1810848 SA" w:date="2018-07-10T13:22:00Z">
            <w:rPr/>
          </w:rPrChange>
        </w:rPr>
        <w:tab/>
      </w:r>
      <w:r w:rsidRPr="00327B6B">
        <w:rPr>
          <w:lang w:val="sv-SE"/>
          <w:rPrChange w:id="15882" w:author="R2-1810848 SA" w:date="2018-07-10T13:22:00Z">
            <w:rPr/>
          </w:rPrChange>
        </w:rPr>
        <w:tab/>
      </w:r>
      <w:r w:rsidRPr="00327B6B">
        <w:rPr>
          <w:lang w:val="sv-SE"/>
          <w:rPrChange w:id="15883" w:author="R2-1810848 SA" w:date="2018-07-10T13:22:00Z">
            <w:rPr/>
          </w:rPrChange>
        </w:rPr>
        <w:tab/>
      </w:r>
      <w:r w:rsidRPr="00327B6B">
        <w:rPr>
          <w:lang w:val="sv-SE"/>
          <w:rPrChange w:id="15884" w:author="R2-1810848 SA" w:date="2018-07-10T13:22:00Z">
            <w:rPr/>
          </w:rPrChange>
        </w:rPr>
        <w:tab/>
      </w:r>
      <w:r w:rsidRPr="00327B6B">
        <w:rPr>
          <w:lang w:val="sv-SE"/>
          <w:rPrChange w:id="15885" w:author="R2-1810848 SA" w:date="2018-07-10T13:22:00Z">
            <w:rPr/>
          </w:rPrChange>
        </w:rPr>
        <w:tab/>
      </w:r>
      <w:r w:rsidRPr="00327B6B">
        <w:rPr>
          <w:lang w:val="sv-SE"/>
          <w:rPrChange w:id="15886" w:author="R2-1810848 SA" w:date="2018-07-10T13:22:00Z">
            <w:rPr/>
          </w:rPrChange>
        </w:rPr>
        <w:tab/>
      </w:r>
      <w:r w:rsidRPr="00327B6B">
        <w:rPr>
          <w:lang w:val="sv-SE"/>
          <w:rPrChange w:id="15887" w:author="R2-1810848 SA" w:date="2018-07-10T13:22:00Z">
            <w:rPr/>
          </w:rPrChange>
        </w:rPr>
        <w:tab/>
      </w:r>
      <w:r w:rsidRPr="00327B6B">
        <w:rPr>
          <w:color w:val="993366"/>
          <w:lang w:val="sv-SE"/>
          <w:rPrChange w:id="15888" w:author="R2-1810848 SA" w:date="2018-07-10T13:22:00Z">
            <w:rPr>
              <w:color w:val="993366"/>
            </w:rPr>
          </w:rPrChange>
        </w:rPr>
        <w:t>INTEGER</w:t>
      </w:r>
      <w:r w:rsidRPr="00327B6B">
        <w:rPr>
          <w:lang w:val="sv-SE"/>
          <w:rPrChange w:id="15889"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890" w:author="R2-1810848 SA" w:date="2018-07-10T13:22:00Z">
            <w:rPr/>
          </w:rPrChange>
        </w:rPr>
        <w:tab/>
        <w:t>sl20</w:t>
      </w:r>
      <w:r w:rsidRPr="00327B6B">
        <w:rPr>
          <w:lang w:val="sv-SE"/>
          <w:rPrChange w:id="15891" w:author="R2-1810848 SA" w:date="2018-07-10T13:22:00Z">
            <w:rPr/>
          </w:rPrChange>
        </w:rPr>
        <w:tab/>
      </w:r>
      <w:r w:rsidRPr="00327B6B">
        <w:rPr>
          <w:lang w:val="sv-SE"/>
          <w:rPrChange w:id="15892" w:author="R2-1810848 SA" w:date="2018-07-10T13:22:00Z">
            <w:rPr/>
          </w:rPrChange>
        </w:rPr>
        <w:tab/>
      </w:r>
      <w:r w:rsidRPr="00327B6B">
        <w:rPr>
          <w:lang w:val="sv-SE"/>
          <w:rPrChange w:id="15893" w:author="R2-1810848 SA" w:date="2018-07-10T13:22:00Z">
            <w:rPr/>
          </w:rPrChange>
        </w:rPr>
        <w:tab/>
      </w:r>
      <w:r w:rsidRPr="00327B6B">
        <w:rPr>
          <w:lang w:val="sv-SE"/>
          <w:rPrChange w:id="15894" w:author="R2-1810848 SA" w:date="2018-07-10T13:22:00Z">
            <w:rPr/>
          </w:rPrChange>
        </w:rPr>
        <w:tab/>
      </w:r>
      <w:r w:rsidRPr="00327B6B">
        <w:rPr>
          <w:lang w:val="sv-SE"/>
          <w:rPrChange w:id="15895" w:author="R2-1810848 SA" w:date="2018-07-10T13:22:00Z">
            <w:rPr/>
          </w:rPrChange>
        </w:rPr>
        <w:tab/>
      </w:r>
      <w:r w:rsidRPr="00327B6B">
        <w:rPr>
          <w:lang w:val="sv-SE"/>
          <w:rPrChange w:id="15896" w:author="R2-1810848 SA" w:date="2018-07-10T13:22:00Z">
            <w:rPr/>
          </w:rPrChange>
        </w:rPr>
        <w:tab/>
      </w:r>
      <w:r w:rsidRPr="00327B6B">
        <w:rPr>
          <w:lang w:val="sv-SE"/>
          <w:rPrChange w:id="15897" w:author="R2-1810848 SA" w:date="2018-07-10T13:22:00Z">
            <w:rPr/>
          </w:rPrChange>
        </w:rPr>
        <w:tab/>
      </w:r>
      <w:r w:rsidRPr="00327B6B">
        <w:rPr>
          <w:lang w:val="sv-SE"/>
          <w:rPrChange w:id="15898" w:author="R2-1810848 SA" w:date="2018-07-10T13:22:00Z">
            <w:rPr/>
          </w:rPrChange>
        </w:rPr>
        <w:tab/>
      </w:r>
      <w:r w:rsidRPr="00327B6B">
        <w:rPr>
          <w:lang w:val="sv-SE"/>
          <w:rPrChange w:id="15899" w:author="R2-1810848 SA" w:date="2018-07-10T13:22:00Z">
            <w:rPr/>
          </w:rPrChange>
        </w:rPr>
        <w:tab/>
      </w:r>
      <w:r w:rsidRPr="00327B6B">
        <w:rPr>
          <w:color w:val="993366"/>
          <w:lang w:val="sv-SE"/>
          <w:rPrChange w:id="15900" w:author="R2-1810848 SA" w:date="2018-07-10T13:22:00Z">
            <w:rPr>
              <w:color w:val="993366"/>
            </w:rPr>
          </w:rPrChange>
        </w:rPr>
        <w:t>INTEGER</w:t>
      </w:r>
      <w:r w:rsidRPr="00327B6B">
        <w:rPr>
          <w:lang w:val="sv-SE"/>
          <w:rPrChange w:id="15901"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902" w:author="R2-1810848 SA" w:date="2018-07-10T13:22:00Z">
            <w:rPr/>
          </w:rPrChange>
        </w:rPr>
        <w:tab/>
        <w:t>sl32</w:t>
      </w:r>
      <w:r w:rsidRPr="00327B6B">
        <w:rPr>
          <w:lang w:val="sv-SE"/>
          <w:rPrChange w:id="15903" w:author="R2-1810848 SA" w:date="2018-07-10T13:22:00Z">
            <w:rPr/>
          </w:rPrChange>
        </w:rPr>
        <w:tab/>
      </w:r>
      <w:r w:rsidRPr="00327B6B">
        <w:rPr>
          <w:lang w:val="sv-SE"/>
          <w:rPrChange w:id="15904" w:author="R2-1810848 SA" w:date="2018-07-10T13:22:00Z">
            <w:rPr/>
          </w:rPrChange>
        </w:rPr>
        <w:tab/>
      </w:r>
      <w:r w:rsidRPr="00327B6B">
        <w:rPr>
          <w:lang w:val="sv-SE"/>
          <w:rPrChange w:id="15905" w:author="R2-1810848 SA" w:date="2018-07-10T13:22:00Z">
            <w:rPr/>
          </w:rPrChange>
        </w:rPr>
        <w:tab/>
      </w:r>
      <w:r w:rsidRPr="00327B6B">
        <w:rPr>
          <w:lang w:val="sv-SE"/>
          <w:rPrChange w:id="15906" w:author="R2-1810848 SA" w:date="2018-07-10T13:22:00Z">
            <w:rPr/>
          </w:rPrChange>
        </w:rPr>
        <w:tab/>
      </w:r>
      <w:r w:rsidRPr="00327B6B">
        <w:rPr>
          <w:lang w:val="sv-SE"/>
          <w:rPrChange w:id="15907" w:author="R2-1810848 SA" w:date="2018-07-10T13:22:00Z">
            <w:rPr/>
          </w:rPrChange>
        </w:rPr>
        <w:tab/>
      </w:r>
      <w:r w:rsidRPr="00327B6B">
        <w:rPr>
          <w:lang w:val="sv-SE"/>
          <w:rPrChange w:id="15908" w:author="R2-1810848 SA" w:date="2018-07-10T13:22:00Z">
            <w:rPr/>
          </w:rPrChange>
        </w:rPr>
        <w:tab/>
      </w:r>
      <w:r w:rsidRPr="00327B6B">
        <w:rPr>
          <w:lang w:val="sv-SE"/>
          <w:rPrChange w:id="15909" w:author="R2-1810848 SA" w:date="2018-07-10T13:22:00Z">
            <w:rPr/>
          </w:rPrChange>
        </w:rPr>
        <w:tab/>
      </w:r>
      <w:r w:rsidRPr="00327B6B">
        <w:rPr>
          <w:lang w:val="sv-SE"/>
          <w:rPrChange w:id="15910" w:author="R2-1810848 SA" w:date="2018-07-10T13:22:00Z">
            <w:rPr/>
          </w:rPrChange>
        </w:rPr>
        <w:tab/>
      </w:r>
      <w:r w:rsidRPr="00327B6B">
        <w:rPr>
          <w:lang w:val="sv-SE"/>
          <w:rPrChange w:id="15911" w:author="R2-1810848 SA" w:date="2018-07-10T13:22:00Z">
            <w:rPr/>
          </w:rPrChange>
        </w:rPr>
        <w:tab/>
      </w:r>
      <w:r w:rsidRPr="00327B6B">
        <w:rPr>
          <w:color w:val="993366"/>
          <w:lang w:val="sv-SE"/>
          <w:rPrChange w:id="15912" w:author="R2-1810848 SA" w:date="2018-07-10T13:22:00Z">
            <w:rPr>
              <w:color w:val="993366"/>
            </w:rPr>
          </w:rPrChange>
        </w:rPr>
        <w:t>INTEGER</w:t>
      </w:r>
      <w:r w:rsidRPr="00327B6B">
        <w:rPr>
          <w:lang w:val="sv-SE"/>
          <w:rPrChange w:id="15913"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914" w:author="R2-1810848 SA" w:date="2018-07-10T13:22:00Z">
            <w:rPr/>
          </w:rPrChange>
        </w:rPr>
        <w:tab/>
        <w:t>sl40</w:t>
      </w:r>
      <w:r w:rsidRPr="00327B6B">
        <w:rPr>
          <w:lang w:val="sv-SE"/>
          <w:rPrChange w:id="15915" w:author="R2-1810848 SA" w:date="2018-07-10T13:22:00Z">
            <w:rPr/>
          </w:rPrChange>
        </w:rPr>
        <w:tab/>
      </w:r>
      <w:r w:rsidRPr="00327B6B">
        <w:rPr>
          <w:lang w:val="sv-SE"/>
          <w:rPrChange w:id="15916" w:author="R2-1810848 SA" w:date="2018-07-10T13:22:00Z">
            <w:rPr/>
          </w:rPrChange>
        </w:rPr>
        <w:tab/>
      </w:r>
      <w:r w:rsidRPr="00327B6B">
        <w:rPr>
          <w:lang w:val="sv-SE"/>
          <w:rPrChange w:id="15917" w:author="R2-1810848 SA" w:date="2018-07-10T13:22:00Z">
            <w:rPr/>
          </w:rPrChange>
        </w:rPr>
        <w:tab/>
      </w:r>
      <w:r w:rsidRPr="00327B6B">
        <w:rPr>
          <w:lang w:val="sv-SE"/>
          <w:rPrChange w:id="15918" w:author="R2-1810848 SA" w:date="2018-07-10T13:22:00Z">
            <w:rPr/>
          </w:rPrChange>
        </w:rPr>
        <w:tab/>
      </w:r>
      <w:r w:rsidRPr="00327B6B">
        <w:rPr>
          <w:lang w:val="sv-SE"/>
          <w:rPrChange w:id="15919" w:author="R2-1810848 SA" w:date="2018-07-10T13:22:00Z">
            <w:rPr/>
          </w:rPrChange>
        </w:rPr>
        <w:tab/>
      </w:r>
      <w:r w:rsidRPr="00327B6B">
        <w:rPr>
          <w:lang w:val="sv-SE"/>
          <w:rPrChange w:id="15920" w:author="R2-1810848 SA" w:date="2018-07-10T13:22:00Z">
            <w:rPr/>
          </w:rPrChange>
        </w:rPr>
        <w:tab/>
      </w:r>
      <w:r w:rsidRPr="00327B6B">
        <w:rPr>
          <w:lang w:val="sv-SE"/>
          <w:rPrChange w:id="15921" w:author="R2-1810848 SA" w:date="2018-07-10T13:22:00Z">
            <w:rPr/>
          </w:rPrChange>
        </w:rPr>
        <w:tab/>
      </w:r>
      <w:r w:rsidRPr="00327B6B">
        <w:rPr>
          <w:lang w:val="sv-SE"/>
          <w:rPrChange w:id="15922" w:author="R2-1810848 SA" w:date="2018-07-10T13:22:00Z">
            <w:rPr/>
          </w:rPrChange>
        </w:rPr>
        <w:tab/>
      </w:r>
      <w:r w:rsidRPr="00327B6B">
        <w:rPr>
          <w:lang w:val="sv-SE"/>
          <w:rPrChange w:id="15923" w:author="R2-1810848 SA" w:date="2018-07-10T13:22:00Z">
            <w:rPr/>
          </w:rPrChange>
        </w:rPr>
        <w:tab/>
      </w:r>
      <w:r w:rsidRPr="00327B6B">
        <w:rPr>
          <w:color w:val="993366"/>
          <w:lang w:val="sv-SE"/>
          <w:rPrChange w:id="15924" w:author="R2-1810848 SA" w:date="2018-07-10T13:22:00Z">
            <w:rPr>
              <w:color w:val="993366"/>
            </w:rPr>
          </w:rPrChange>
        </w:rPr>
        <w:t>INTEGER</w:t>
      </w:r>
      <w:r w:rsidRPr="00327B6B">
        <w:rPr>
          <w:lang w:val="sv-SE"/>
          <w:rPrChange w:id="15925"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926" w:author="R2-1810848 SA" w:date="2018-07-10T13:22:00Z">
            <w:rPr/>
          </w:rPrChange>
        </w:rPr>
        <w:tab/>
        <w:t>sl64</w:t>
      </w:r>
      <w:r w:rsidRPr="00327B6B">
        <w:rPr>
          <w:lang w:val="sv-SE"/>
          <w:rPrChange w:id="15927" w:author="R2-1810848 SA" w:date="2018-07-10T13:22:00Z">
            <w:rPr/>
          </w:rPrChange>
        </w:rPr>
        <w:tab/>
      </w:r>
      <w:r w:rsidRPr="00327B6B">
        <w:rPr>
          <w:lang w:val="sv-SE"/>
          <w:rPrChange w:id="15928" w:author="R2-1810848 SA" w:date="2018-07-10T13:22:00Z">
            <w:rPr/>
          </w:rPrChange>
        </w:rPr>
        <w:tab/>
      </w:r>
      <w:r w:rsidRPr="00327B6B">
        <w:rPr>
          <w:lang w:val="sv-SE"/>
          <w:rPrChange w:id="15929" w:author="R2-1810848 SA" w:date="2018-07-10T13:22:00Z">
            <w:rPr/>
          </w:rPrChange>
        </w:rPr>
        <w:tab/>
      </w:r>
      <w:r w:rsidRPr="00327B6B">
        <w:rPr>
          <w:lang w:val="sv-SE"/>
          <w:rPrChange w:id="15930" w:author="R2-1810848 SA" w:date="2018-07-10T13:22:00Z">
            <w:rPr/>
          </w:rPrChange>
        </w:rPr>
        <w:tab/>
      </w:r>
      <w:r w:rsidRPr="00327B6B">
        <w:rPr>
          <w:lang w:val="sv-SE"/>
          <w:rPrChange w:id="15931" w:author="R2-1810848 SA" w:date="2018-07-10T13:22:00Z">
            <w:rPr/>
          </w:rPrChange>
        </w:rPr>
        <w:tab/>
      </w:r>
      <w:r w:rsidRPr="00327B6B">
        <w:rPr>
          <w:lang w:val="sv-SE"/>
          <w:rPrChange w:id="15932" w:author="R2-1810848 SA" w:date="2018-07-10T13:22:00Z">
            <w:rPr/>
          </w:rPrChange>
        </w:rPr>
        <w:tab/>
      </w:r>
      <w:r w:rsidRPr="00327B6B">
        <w:rPr>
          <w:lang w:val="sv-SE"/>
          <w:rPrChange w:id="15933" w:author="R2-1810848 SA" w:date="2018-07-10T13:22:00Z">
            <w:rPr/>
          </w:rPrChange>
        </w:rPr>
        <w:tab/>
      </w:r>
      <w:r w:rsidRPr="00327B6B">
        <w:rPr>
          <w:lang w:val="sv-SE"/>
          <w:rPrChange w:id="15934" w:author="R2-1810848 SA" w:date="2018-07-10T13:22:00Z">
            <w:rPr/>
          </w:rPrChange>
        </w:rPr>
        <w:tab/>
      </w:r>
      <w:r w:rsidRPr="00327B6B">
        <w:rPr>
          <w:lang w:val="sv-SE"/>
          <w:rPrChange w:id="15935" w:author="R2-1810848 SA" w:date="2018-07-10T13:22:00Z">
            <w:rPr/>
          </w:rPrChange>
        </w:rPr>
        <w:tab/>
      </w:r>
      <w:r w:rsidRPr="00327B6B">
        <w:rPr>
          <w:color w:val="993366"/>
          <w:lang w:val="sv-SE"/>
          <w:rPrChange w:id="15936" w:author="R2-1810848 SA" w:date="2018-07-10T13:22:00Z">
            <w:rPr>
              <w:color w:val="993366"/>
            </w:rPr>
          </w:rPrChange>
        </w:rPr>
        <w:t>INTEGER</w:t>
      </w:r>
      <w:r w:rsidRPr="00327B6B">
        <w:rPr>
          <w:lang w:val="sv-SE"/>
          <w:rPrChange w:id="15937"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938" w:author="R2-1810848 SA" w:date="2018-07-10T13:22:00Z">
            <w:rPr/>
          </w:rPrChange>
        </w:rPr>
        <w:tab/>
        <w:t>sl80</w:t>
      </w:r>
      <w:r w:rsidRPr="00327B6B">
        <w:rPr>
          <w:lang w:val="sv-SE"/>
          <w:rPrChange w:id="15939" w:author="R2-1810848 SA" w:date="2018-07-10T13:22:00Z">
            <w:rPr/>
          </w:rPrChange>
        </w:rPr>
        <w:tab/>
      </w:r>
      <w:r w:rsidRPr="00327B6B">
        <w:rPr>
          <w:lang w:val="sv-SE"/>
          <w:rPrChange w:id="15940" w:author="R2-1810848 SA" w:date="2018-07-10T13:22:00Z">
            <w:rPr/>
          </w:rPrChange>
        </w:rPr>
        <w:tab/>
      </w:r>
      <w:r w:rsidRPr="00327B6B">
        <w:rPr>
          <w:lang w:val="sv-SE"/>
          <w:rPrChange w:id="15941" w:author="R2-1810848 SA" w:date="2018-07-10T13:22:00Z">
            <w:rPr/>
          </w:rPrChange>
        </w:rPr>
        <w:tab/>
      </w:r>
      <w:r w:rsidRPr="00327B6B">
        <w:rPr>
          <w:lang w:val="sv-SE"/>
          <w:rPrChange w:id="15942" w:author="R2-1810848 SA" w:date="2018-07-10T13:22:00Z">
            <w:rPr/>
          </w:rPrChange>
        </w:rPr>
        <w:tab/>
      </w:r>
      <w:r w:rsidRPr="00327B6B">
        <w:rPr>
          <w:lang w:val="sv-SE"/>
          <w:rPrChange w:id="15943" w:author="R2-1810848 SA" w:date="2018-07-10T13:22:00Z">
            <w:rPr/>
          </w:rPrChange>
        </w:rPr>
        <w:tab/>
      </w:r>
      <w:r w:rsidRPr="00327B6B">
        <w:rPr>
          <w:lang w:val="sv-SE"/>
          <w:rPrChange w:id="15944" w:author="R2-1810848 SA" w:date="2018-07-10T13:22:00Z">
            <w:rPr/>
          </w:rPrChange>
        </w:rPr>
        <w:tab/>
      </w:r>
      <w:r w:rsidRPr="00327B6B">
        <w:rPr>
          <w:lang w:val="sv-SE"/>
          <w:rPrChange w:id="15945" w:author="R2-1810848 SA" w:date="2018-07-10T13:22:00Z">
            <w:rPr/>
          </w:rPrChange>
        </w:rPr>
        <w:tab/>
      </w:r>
      <w:r w:rsidRPr="00327B6B">
        <w:rPr>
          <w:lang w:val="sv-SE"/>
          <w:rPrChange w:id="15946" w:author="R2-1810848 SA" w:date="2018-07-10T13:22:00Z">
            <w:rPr/>
          </w:rPrChange>
        </w:rPr>
        <w:tab/>
      </w:r>
      <w:r w:rsidRPr="00327B6B">
        <w:rPr>
          <w:lang w:val="sv-SE"/>
          <w:rPrChange w:id="15947" w:author="R2-1810848 SA" w:date="2018-07-10T13:22:00Z">
            <w:rPr/>
          </w:rPrChange>
        </w:rPr>
        <w:tab/>
      </w:r>
      <w:r w:rsidRPr="00327B6B">
        <w:rPr>
          <w:color w:val="993366"/>
          <w:lang w:val="sv-SE"/>
          <w:rPrChange w:id="15948" w:author="R2-1810848 SA" w:date="2018-07-10T13:22:00Z">
            <w:rPr>
              <w:color w:val="993366"/>
            </w:rPr>
          </w:rPrChange>
        </w:rPr>
        <w:t>INTEGER</w:t>
      </w:r>
      <w:r w:rsidRPr="00327B6B">
        <w:rPr>
          <w:lang w:val="sv-SE"/>
          <w:rPrChange w:id="15949"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5950" w:author="R2-1810848 SA" w:date="2018-07-10T13:22:00Z">
            <w:rPr/>
          </w:rPrChange>
        </w:rPr>
        <w:tab/>
        <w:t>sl160</w:t>
      </w:r>
      <w:r w:rsidRPr="00327B6B">
        <w:rPr>
          <w:lang w:val="sv-SE"/>
          <w:rPrChange w:id="15951" w:author="R2-1810848 SA" w:date="2018-07-10T13:22:00Z">
            <w:rPr/>
          </w:rPrChange>
        </w:rPr>
        <w:tab/>
      </w:r>
      <w:r w:rsidRPr="00327B6B">
        <w:rPr>
          <w:lang w:val="sv-SE"/>
          <w:rPrChange w:id="15952" w:author="R2-1810848 SA" w:date="2018-07-10T13:22:00Z">
            <w:rPr/>
          </w:rPrChange>
        </w:rPr>
        <w:tab/>
      </w:r>
      <w:r w:rsidRPr="00327B6B">
        <w:rPr>
          <w:lang w:val="sv-SE"/>
          <w:rPrChange w:id="15953" w:author="R2-1810848 SA" w:date="2018-07-10T13:22:00Z">
            <w:rPr/>
          </w:rPrChange>
        </w:rPr>
        <w:tab/>
      </w:r>
      <w:r w:rsidRPr="00327B6B">
        <w:rPr>
          <w:lang w:val="sv-SE"/>
          <w:rPrChange w:id="15954" w:author="R2-1810848 SA" w:date="2018-07-10T13:22:00Z">
            <w:rPr/>
          </w:rPrChange>
        </w:rPr>
        <w:tab/>
      </w:r>
      <w:r w:rsidRPr="00327B6B">
        <w:rPr>
          <w:lang w:val="sv-SE"/>
          <w:rPrChange w:id="15955" w:author="R2-1810848 SA" w:date="2018-07-10T13:22:00Z">
            <w:rPr/>
          </w:rPrChange>
        </w:rPr>
        <w:tab/>
      </w:r>
      <w:r w:rsidRPr="00327B6B">
        <w:rPr>
          <w:lang w:val="sv-SE"/>
          <w:rPrChange w:id="15956" w:author="R2-1810848 SA" w:date="2018-07-10T13:22:00Z">
            <w:rPr/>
          </w:rPrChange>
        </w:rPr>
        <w:tab/>
      </w:r>
      <w:r w:rsidRPr="00327B6B">
        <w:rPr>
          <w:lang w:val="sv-SE"/>
          <w:rPrChange w:id="15957" w:author="R2-1810848 SA" w:date="2018-07-10T13:22:00Z">
            <w:rPr/>
          </w:rPrChange>
        </w:rPr>
        <w:tab/>
      </w:r>
      <w:r w:rsidRPr="00327B6B">
        <w:rPr>
          <w:lang w:val="sv-SE"/>
          <w:rPrChange w:id="15958" w:author="R2-1810848 SA" w:date="2018-07-10T13:22:00Z">
            <w:rPr/>
          </w:rPrChange>
        </w:rPr>
        <w:tab/>
      </w:r>
      <w:r w:rsidRPr="00327B6B">
        <w:rPr>
          <w:lang w:val="sv-SE"/>
          <w:rPrChange w:id="15959" w:author="R2-1810848 SA" w:date="2018-07-10T13:22:00Z">
            <w:rPr/>
          </w:rPrChange>
        </w:rPr>
        <w:tab/>
      </w:r>
      <w:r w:rsidRPr="00327B6B">
        <w:rPr>
          <w:color w:val="993366"/>
          <w:lang w:val="sv-SE"/>
          <w:rPrChange w:id="15960" w:author="R2-1810848 SA" w:date="2018-07-10T13:22:00Z">
            <w:rPr>
              <w:color w:val="993366"/>
            </w:rPr>
          </w:rPrChange>
        </w:rPr>
        <w:t>INTEGER</w:t>
      </w:r>
      <w:r w:rsidRPr="00327B6B">
        <w:rPr>
          <w:lang w:val="sv-SE"/>
          <w:rPrChange w:id="15961"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5962" w:author="R2-1810848 SA" w:date="2018-07-10T13:22:00Z">
            <w:rPr/>
          </w:rPrChange>
        </w:rPr>
        <w:tab/>
        <w:t>sl320</w:t>
      </w:r>
      <w:r w:rsidRPr="00327B6B">
        <w:rPr>
          <w:lang w:val="sv-SE"/>
          <w:rPrChange w:id="15963" w:author="R2-1810848 SA" w:date="2018-07-10T13:22:00Z">
            <w:rPr/>
          </w:rPrChange>
        </w:rPr>
        <w:tab/>
      </w:r>
      <w:r w:rsidRPr="00327B6B">
        <w:rPr>
          <w:lang w:val="sv-SE"/>
          <w:rPrChange w:id="15964" w:author="R2-1810848 SA" w:date="2018-07-10T13:22:00Z">
            <w:rPr/>
          </w:rPrChange>
        </w:rPr>
        <w:tab/>
      </w:r>
      <w:r w:rsidRPr="00327B6B">
        <w:rPr>
          <w:lang w:val="sv-SE"/>
          <w:rPrChange w:id="15965" w:author="R2-1810848 SA" w:date="2018-07-10T13:22:00Z">
            <w:rPr/>
          </w:rPrChange>
        </w:rPr>
        <w:tab/>
      </w:r>
      <w:r w:rsidRPr="00327B6B">
        <w:rPr>
          <w:lang w:val="sv-SE"/>
          <w:rPrChange w:id="15966" w:author="R2-1810848 SA" w:date="2018-07-10T13:22:00Z">
            <w:rPr/>
          </w:rPrChange>
        </w:rPr>
        <w:tab/>
      </w:r>
      <w:r w:rsidRPr="00327B6B">
        <w:rPr>
          <w:lang w:val="sv-SE"/>
          <w:rPrChange w:id="15967" w:author="R2-1810848 SA" w:date="2018-07-10T13:22:00Z">
            <w:rPr/>
          </w:rPrChange>
        </w:rPr>
        <w:tab/>
      </w:r>
      <w:r w:rsidRPr="00327B6B">
        <w:rPr>
          <w:lang w:val="sv-SE"/>
          <w:rPrChange w:id="15968" w:author="R2-1810848 SA" w:date="2018-07-10T13:22:00Z">
            <w:rPr/>
          </w:rPrChange>
        </w:rPr>
        <w:tab/>
      </w:r>
      <w:r w:rsidRPr="00327B6B">
        <w:rPr>
          <w:lang w:val="sv-SE"/>
          <w:rPrChange w:id="15969" w:author="R2-1810848 SA" w:date="2018-07-10T13:22:00Z">
            <w:rPr/>
          </w:rPrChange>
        </w:rPr>
        <w:tab/>
      </w:r>
      <w:r w:rsidRPr="00327B6B">
        <w:rPr>
          <w:lang w:val="sv-SE"/>
          <w:rPrChange w:id="15970" w:author="R2-1810848 SA" w:date="2018-07-10T13:22:00Z">
            <w:rPr/>
          </w:rPrChange>
        </w:rPr>
        <w:tab/>
      </w:r>
      <w:r w:rsidRPr="00327B6B">
        <w:rPr>
          <w:lang w:val="sv-SE"/>
          <w:rPrChange w:id="15971" w:author="R2-1810848 SA" w:date="2018-07-10T13:22:00Z">
            <w:rPr/>
          </w:rPrChange>
        </w:rPr>
        <w:tab/>
      </w:r>
      <w:r w:rsidRPr="00327B6B">
        <w:rPr>
          <w:color w:val="993366"/>
          <w:lang w:val="sv-SE"/>
          <w:rPrChange w:id="15972" w:author="R2-1810848 SA" w:date="2018-07-10T13:22:00Z">
            <w:rPr>
              <w:color w:val="993366"/>
            </w:rPr>
          </w:rPrChange>
        </w:rPr>
        <w:t>INTEGER</w:t>
      </w:r>
      <w:r w:rsidRPr="00327B6B">
        <w:rPr>
          <w:lang w:val="sv-SE"/>
          <w:rPrChange w:id="15973"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5974" w:author="R2-1810848 SA" w:date="2018-07-10T13:22:00Z">
            <w:rPr/>
          </w:rPrChange>
        </w:rPr>
        <w:tab/>
        <w:t>sl640</w:t>
      </w:r>
      <w:r w:rsidRPr="00327B6B">
        <w:rPr>
          <w:lang w:val="sv-SE"/>
          <w:rPrChange w:id="15975" w:author="R2-1810848 SA" w:date="2018-07-10T13:22:00Z">
            <w:rPr/>
          </w:rPrChange>
        </w:rPr>
        <w:tab/>
      </w:r>
      <w:r w:rsidRPr="00327B6B">
        <w:rPr>
          <w:lang w:val="sv-SE"/>
          <w:rPrChange w:id="15976" w:author="R2-1810848 SA" w:date="2018-07-10T13:22:00Z">
            <w:rPr/>
          </w:rPrChange>
        </w:rPr>
        <w:tab/>
      </w:r>
      <w:r w:rsidRPr="00327B6B">
        <w:rPr>
          <w:lang w:val="sv-SE"/>
          <w:rPrChange w:id="15977" w:author="R2-1810848 SA" w:date="2018-07-10T13:22:00Z">
            <w:rPr/>
          </w:rPrChange>
        </w:rPr>
        <w:tab/>
      </w:r>
      <w:r w:rsidRPr="00327B6B">
        <w:rPr>
          <w:lang w:val="sv-SE"/>
          <w:rPrChange w:id="15978" w:author="R2-1810848 SA" w:date="2018-07-10T13:22:00Z">
            <w:rPr/>
          </w:rPrChange>
        </w:rPr>
        <w:tab/>
      </w:r>
      <w:r w:rsidRPr="00327B6B">
        <w:rPr>
          <w:lang w:val="sv-SE"/>
          <w:rPrChange w:id="15979" w:author="R2-1810848 SA" w:date="2018-07-10T13:22:00Z">
            <w:rPr/>
          </w:rPrChange>
        </w:rPr>
        <w:tab/>
      </w:r>
      <w:r w:rsidRPr="00327B6B">
        <w:rPr>
          <w:lang w:val="sv-SE"/>
          <w:rPrChange w:id="15980" w:author="R2-1810848 SA" w:date="2018-07-10T13:22:00Z">
            <w:rPr/>
          </w:rPrChange>
        </w:rPr>
        <w:tab/>
      </w:r>
      <w:r w:rsidRPr="00327B6B">
        <w:rPr>
          <w:lang w:val="sv-SE"/>
          <w:rPrChange w:id="15981" w:author="R2-1810848 SA" w:date="2018-07-10T13:22:00Z">
            <w:rPr/>
          </w:rPrChange>
        </w:rPr>
        <w:tab/>
      </w:r>
      <w:r w:rsidRPr="00327B6B">
        <w:rPr>
          <w:lang w:val="sv-SE"/>
          <w:rPrChange w:id="15982" w:author="R2-1810848 SA" w:date="2018-07-10T13:22:00Z">
            <w:rPr/>
          </w:rPrChange>
        </w:rPr>
        <w:tab/>
      </w:r>
      <w:r w:rsidRPr="00327B6B">
        <w:rPr>
          <w:lang w:val="sv-SE"/>
          <w:rPrChange w:id="15983" w:author="R2-1810848 SA" w:date="2018-07-10T13:22:00Z">
            <w:rPr/>
          </w:rPrChange>
        </w:rPr>
        <w:tab/>
      </w:r>
      <w:r w:rsidRPr="00327B6B">
        <w:rPr>
          <w:color w:val="993366"/>
          <w:lang w:val="sv-SE"/>
          <w:rPrChange w:id="15984" w:author="R2-1810848 SA" w:date="2018-07-10T13:22:00Z">
            <w:rPr>
              <w:color w:val="993366"/>
            </w:rPr>
          </w:rPrChange>
        </w:rPr>
        <w:t>INTEGER</w:t>
      </w:r>
      <w:r w:rsidRPr="00327B6B">
        <w:rPr>
          <w:lang w:val="sv-SE"/>
          <w:rPrChange w:id="15985"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5986" w:author="R2-1810848 SA" w:date="2018-07-10T13:22:00Z">
            <w:rPr/>
          </w:rPrChange>
        </w:rPr>
        <w:tab/>
        <w:t>sl1280</w:t>
      </w:r>
      <w:r w:rsidRPr="00327B6B">
        <w:rPr>
          <w:lang w:val="sv-SE"/>
          <w:rPrChange w:id="15987" w:author="R2-1810848 SA" w:date="2018-07-10T13:22:00Z">
            <w:rPr/>
          </w:rPrChange>
        </w:rPr>
        <w:tab/>
      </w:r>
      <w:r w:rsidRPr="00327B6B">
        <w:rPr>
          <w:lang w:val="sv-SE"/>
          <w:rPrChange w:id="15988" w:author="R2-1810848 SA" w:date="2018-07-10T13:22:00Z">
            <w:rPr/>
          </w:rPrChange>
        </w:rPr>
        <w:tab/>
      </w:r>
      <w:r w:rsidRPr="00327B6B">
        <w:rPr>
          <w:lang w:val="sv-SE"/>
          <w:rPrChange w:id="15989" w:author="R2-1810848 SA" w:date="2018-07-10T13:22:00Z">
            <w:rPr/>
          </w:rPrChange>
        </w:rPr>
        <w:tab/>
      </w:r>
      <w:r w:rsidRPr="00327B6B">
        <w:rPr>
          <w:lang w:val="sv-SE"/>
          <w:rPrChange w:id="15990" w:author="R2-1810848 SA" w:date="2018-07-10T13:22:00Z">
            <w:rPr/>
          </w:rPrChange>
        </w:rPr>
        <w:tab/>
      </w:r>
      <w:r w:rsidRPr="00327B6B">
        <w:rPr>
          <w:lang w:val="sv-SE"/>
          <w:rPrChange w:id="15991" w:author="R2-1810848 SA" w:date="2018-07-10T13:22:00Z">
            <w:rPr/>
          </w:rPrChange>
        </w:rPr>
        <w:tab/>
      </w:r>
      <w:r w:rsidRPr="00327B6B">
        <w:rPr>
          <w:lang w:val="sv-SE"/>
          <w:rPrChange w:id="15992" w:author="R2-1810848 SA" w:date="2018-07-10T13:22:00Z">
            <w:rPr/>
          </w:rPrChange>
        </w:rPr>
        <w:tab/>
      </w:r>
      <w:r w:rsidRPr="00327B6B">
        <w:rPr>
          <w:lang w:val="sv-SE"/>
          <w:rPrChange w:id="15993" w:author="R2-1810848 SA" w:date="2018-07-10T13:22:00Z">
            <w:rPr/>
          </w:rPrChange>
        </w:rPr>
        <w:tab/>
      </w:r>
      <w:r w:rsidRPr="00327B6B">
        <w:rPr>
          <w:lang w:val="sv-SE"/>
          <w:rPrChange w:id="15994" w:author="R2-1810848 SA" w:date="2018-07-10T13:22:00Z">
            <w:rPr/>
          </w:rPrChange>
        </w:rPr>
        <w:tab/>
      </w:r>
      <w:r w:rsidRPr="00327B6B">
        <w:rPr>
          <w:lang w:val="sv-SE"/>
          <w:rPrChange w:id="15995" w:author="R2-1810848 SA" w:date="2018-07-10T13:22:00Z">
            <w:rPr/>
          </w:rPrChange>
        </w:rPr>
        <w:tab/>
      </w:r>
      <w:r w:rsidRPr="00327B6B">
        <w:rPr>
          <w:color w:val="993366"/>
          <w:lang w:val="sv-SE"/>
          <w:rPrChange w:id="15996" w:author="R2-1810848 SA" w:date="2018-07-10T13:22:00Z">
            <w:rPr>
              <w:color w:val="993366"/>
            </w:rPr>
          </w:rPrChange>
        </w:rPr>
        <w:t>INTEGER</w:t>
      </w:r>
      <w:r w:rsidRPr="00327B6B">
        <w:rPr>
          <w:lang w:val="sv-SE"/>
          <w:rPrChange w:id="15997" w:author="R2-1810848 SA" w:date="2018-07-10T13:22:00Z">
            <w:rPr/>
          </w:rPrChange>
        </w:rPr>
        <w:t>(0..1279),</w:t>
      </w:r>
    </w:p>
    <w:p w14:paraId="14E358D9" w14:textId="77777777" w:rsidR="005D2A1B" w:rsidRDefault="005D2A1B" w:rsidP="005D2A1B">
      <w:pPr>
        <w:pStyle w:val="PL"/>
      </w:pPr>
      <w:r w:rsidRPr="00327B6B">
        <w:rPr>
          <w:lang w:val="sv-SE"/>
          <w:rPrChange w:id="15998"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5999"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D76B52">
            <w:pPr>
              <w:pStyle w:val="TAH"/>
              <w:rPr>
                <w:szCs w:val="22"/>
              </w:rPr>
            </w:pPr>
            <w:r>
              <w:rPr>
                <w:i/>
                <w:szCs w:val="22"/>
              </w:rPr>
              <w:t>SRS-Config field descriptions</w:t>
            </w:r>
          </w:p>
        </w:tc>
      </w:tr>
      <w:tr w:rsidR="005D2A1B" w14:paraId="6FB9C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D76B52">
            <w:pPr>
              <w:pStyle w:val="TAL"/>
              <w:rPr>
                <w:szCs w:val="22"/>
              </w:rPr>
            </w:pPr>
            <w:r>
              <w:rPr>
                <w:b/>
                <w:i/>
                <w:szCs w:val="22"/>
              </w:rPr>
              <w:t>tpc-Accumulation</w:t>
            </w:r>
          </w:p>
          <w:p w14:paraId="7587A45F" w14:textId="68BE905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000" w:author="Huawei (Nathan)" w:date="2018-08-03T10:53:00Z">
              <w:r w:rsidR="005E1896">
                <w:rPr>
                  <w:szCs w:val="22"/>
                </w:rPr>
                <w:t>.</w:t>
              </w:r>
            </w:ins>
            <w:del w:id="16001" w:author="Huawei (Nathan)" w:date="2018-08-03T10:53:00Z">
              <w:r w:rsidDel="005E1896">
                <w:rPr>
                  <w:szCs w:val="22"/>
                </w:rPr>
                <w:delText>,</w:delText>
              </w:r>
            </w:del>
            <w:r>
              <w:rPr>
                <w:szCs w:val="22"/>
              </w:rPr>
              <w:t>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D76B52">
            <w:pPr>
              <w:pStyle w:val="TAH"/>
              <w:rPr>
                <w:szCs w:val="22"/>
              </w:rPr>
            </w:pPr>
            <w:r>
              <w:rPr>
                <w:i/>
                <w:szCs w:val="22"/>
              </w:rPr>
              <w:t>SRS-Resource field descriptions</w:t>
            </w:r>
          </w:p>
        </w:tc>
      </w:tr>
      <w:tr w:rsidR="005D2A1B" w14:paraId="6F5B31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D76B52">
            <w:pPr>
              <w:pStyle w:val="TAL"/>
              <w:rPr>
                <w:szCs w:val="22"/>
              </w:rPr>
            </w:pPr>
            <w:r>
              <w:rPr>
                <w:b/>
                <w:i/>
                <w:szCs w:val="22"/>
              </w:rPr>
              <w:t>cyclicShift-n2</w:t>
            </w:r>
          </w:p>
          <w:p w14:paraId="18938B7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59870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D76B52">
            <w:pPr>
              <w:pStyle w:val="TAL"/>
              <w:rPr>
                <w:szCs w:val="22"/>
              </w:rPr>
            </w:pPr>
            <w:r>
              <w:rPr>
                <w:b/>
                <w:i/>
                <w:szCs w:val="22"/>
              </w:rPr>
              <w:t>cyclicShift-n4</w:t>
            </w:r>
          </w:p>
          <w:p w14:paraId="72F67FF9"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F56A2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D76B52">
            <w:pPr>
              <w:pStyle w:val="TAL"/>
              <w:rPr>
                <w:szCs w:val="22"/>
              </w:rPr>
            </w:pPr>
            <w:r>
              <w:rPr>
                <w:b/>
                <w:i/>
                <w:szCs w:val="22"/>
              </w:rPr>
              <w:t>freqDomainPosition</w:t>
            </w:r>
          </w:p>
          <w:p w14:paraId="5FDA936D"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D76B52">
            <w:pPr>
              <w:pStyle w:val="TAL"/>
              <w:rPr>
                <w:szCs w:val="22"/>
              </w:rPr>
            </w:pPr>
            <w:r>
              <w:rPr>
                <w:b/>
                <w:i/>
                <w:szCs w:val="22"/>
              </w:rPr>
              <w:t>freqHopping</w:t>
            </w:r>
          </w:p>
          <w:p w14:paraId="3E59E1C1"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3E57D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D76B52">
            <w:pPr>
              <w:pStyle w:val="TAL"/>
              <w:rPr>
                <w:szCs w:val="22"/>
              </w:rPr>
            </w:pPr>
            <w:r>
              <w:rPr>
                <w:b/>
                <w:i/>
                <w:szCs w:val="22"/>
              </w:rPr>
              <w:t>groupOrSequenceHopping</w:t>
            </w:r>
          </w:p>
          <w:p w14:paraId="0570401A"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D76B52">
            <w:pPr>
              <w:pStyle w:val="TAL"/>
              <w:rPr>
                <w:szCs w:val="22"/>
              </w:rPr>
            </w:pPr>
            <w:r>
              <w:rPr>
                <w:b/>
                <w:i/>
                <w:szCs w:val="22"/>
              </w:rPr>
              <w:t>periodicityAndOffset-p</w:t>
            </w:r>
          </w:p>
          <w:p w14:paraId="27F9E953"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D76B52">
            <w:pPr>
              <w:pStyle w:val="TAL"/>
              <w:rPr>
                <w:szCs w:val="22"/>
              </w:rPr>
            </w:pPr>
            <w:r>
              <w:rPr>
                <w:b/>
                <w:i/>
                <w:szCs w:val="22"/>
              </w:rPr>
              <w:t>periodicityAndOffset-sp</w:t>
            </w:r>
          </w:p>
          <w:p w14:paraId="1BA66F09"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D76B52">
            <w:pPr>
              <w:pStyle w:val="TAL"/>
              <w:rPr>
                <w:szCs w:val="22"/>
              </w:rPr>
            </w:pPr>
            <w:r>
              <w:rPr>
                <w:b/>
                <w:i/>
                <w:szCs w:val="22"/>
              </w:rPr>
              <w:t>ptrs-PortIndex</w:t>
            </w:r>
          </w:p>
          <w:p w14:paraId="0B59C179"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D76B52">
            <w:pPr>
              <w:pStyle w:val="TAL"/>
              <w:rPr>
                <w:szCs w:val="22"/>
              </w:rPr>
            </w:pPr>
            <w:r>
              <w:rPr>
                <w:b/>
                <w:i/>
                <w:szCs w:val="22"/>
              </w:rPr>
              <w:t>resourceMapping</w:t>
            </w:r>
          </w:p>
          <w:p w14:paraId="53CE74FD"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D76B52">
            <w:pPr>
              <w:pStyle w:val="TAL"/>
              <w:rPr>
                <w:szCs w:val="22"/>
              </w:rPr>
            </w:pPr>
            <w:r>
              <w:rPr>
                <w:b/>
                <w:i/>
                <w:szCs w:val="22"/>
              </w:rPr>
              <w:t>resourceType</w:t>
            </w:r>
          </w:p>
          <w:p w14:paraId="6158C16D"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D76B52">
            <w:pPr>
              <w:pStyle w:val="TAL"/>
              <w:rPr>
                <w:szCs w:val="22"/>
              </w:rPr>
            </w:pPr>
            <w:r>
              <w:rPr>
                <w:b/>
                <w:i/>
                <w:szCs w:val="22"/>
              </w:rPr>
              <w:t>sequenceId</w:t>
            </w:r>
          </w:p>
          <w:p w14:paraId="208BD5C1"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D76B52">
            <w:pPr>
              <w:pStyle w:val="TAL"/>
              <w:rPr>
                <w:szCs w:val="22"/>
              </w:rPr>
            </w:pPr>
            <w:r>
              <w:rPr>
                <w:b/>
                <w:i/>
                <w:szCs w:val="22"/>
              </w:rPr>
              <w:t>spatialRelationInfo</w:t>
            </w:r>
          </w:p>
          <w:p w14:paraId="63014A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D76B52">
            <w:pPr>
              <w:pStyle w:val="TAL"/>
              <w:rPr>
                <w:szCs w:val="22"/>
              </w:rPr>
            </w:pPr>
            <w:r>
              <w:rPr>
                <w:b/>
                <w:i/>
                <w:szCs w:val="22"/>
              </w:rPr>
              <w:t>transmissionComb</w:t>
            </w:r>
          </w:p>
          <w:p w14:paraId="19737934"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D76B52">
            <w:pPr>
              <w:pStyle w:val="TAH"/>
              <w:rPr>
                <w:szCs w:val="22"/>
              </w:rPr>
            </w:pPr>
            <w:r>
              <w:rPr>
                <w:i/>
                <w:szCs w:val="22"/>
              </w:rPr>
              <w:t>SRS-ResourceSet field descriptions</w:t>
            </w:r>
          </w:p>
        </w:tc>
      </w:tr>
      <w:tr w:rsidR="005D2A1B" w14:paraId="13F0E3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D76B52">
            <w:pPr>
              <w:pStyle w:val="TAL"/>
              <w:rPr>
                <w:szCs w:val="22"/>
              </w:rPr>
            </w:pPr>
            <w:r>
              <w:rPr>
                <w:b/>
                <w:i/>
                <w:szCs w:val="22"/>
              </w:rPr>
              <w:t>alpha</w:t>
            </w:r>
          </w:p>
          <w:p w14:paraId="44A1F2EA"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D76B52">
        <w:trPr>
          <w:ins w:id="1600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D76B52">
            <w:pPr>
              <w:pStyle w:val="TAL"/>
              <w:rPr>
                <w:ins w:id="16003" w:author="R2-1810868" w:date="2018-07-10T21:34:00Z"/>
                <w:szCs w:val="22"/>
              </w:rPr>
            </w:pPr>
            <w:ins w:id="16004" w:author="R2-1810868" w:date="2018-07-10T21:34:00Z">
              <w:r>
                <w:rPr>
                  <w:b/>
                  <w:i/>
                  <w:szCs w:val="22"/>
                </w:rPr>
                <w:t>aperiodicSRS-ResourceTriggerList</w:t>
              </w:r>
            </w:ins>
          </w:p>
          <w:p w14:paraId="6B400446" w14:textId="77777777" w:rsidR="005D2A1B" w:rsidRPr="007A283E" w:rsidRDefault="005D2A1B" w:rsidP="00D76B52">
            <w:pPr>
              <w:pStyle w:val="TAL"/>
              <w:rPr>
                <w:ins w:id="16005" w:author="R2-1810868" w:date="2018-07-10T21:34:00Z"/>
                <w:szCs w:val="22"/>
                <w:rPrChange w:id="16006" w:author="R2-1810868" w:date="2018-07-10T21:34:00Z">
                  <w:rPr>
                    <w:ins w:id="16007" w:author="R2-1810868" w:date="2018-07-10T21:34:00Z"/>
                    <w:b/>
                    <w:i/>
                    <w:szCs w:val="22"/>
                  </w:rPr>
                </w:rPrChange>
              </w:rPr>
            </w:pPr>
            <w:ins w:id="16008"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D76B52">
            <w:pPr>
              <w:pStyle w:val="TAL"/>
              <w:rPr>
                <w:szCs w:val="22"/>
              </w:rPr>
            </w:pPr>
            <w:r>
              <w:rPr>
                <w:b/>
                <w:i/>
                <w:szCs w:val="22"/>
              </w:rPr>
              <w:t>aperiodicSRS-ResourceTrigger</w:t>
            </w:r>
          </w:p>
          <w:p w14:paraId="4C6BC5F7"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D76B52">
            <w:pPr>
              <w:pStyle w:val="TAL"/>
              <w:rPr>
                <w:szCs w:val="22"/>
              </w:rPr>
            </w:pPr>
            <w:r>
              <w:rPr>
                <w:b/>
                <w:i/>
                <w:szCs w:val="22"/>
              </w:rPr>
              <w:t>associatedCSI-RS</w:t>
            </w:r>
          </w:p>
          <w:p w14:paraId="1A19FDA2"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D76B52">
            <w:pPr>
              <w:pStyle w:val="TAL"/>
              <w:rPr>
                <w:szCs w:val="22"/>
              </w:rPr>
            </w:pPr>
            <w:r>
              <w:rPr>
                <w:b/>
                <w:i/>
                <w:szCs w:val="22"/>
              </w:rPr>
              <w:t>csi-RS</w:t>
            </w:r>
          </w:p>
          <w:p w14:paraId="4BF7514C" w14:textId="77777777" w:rsidR="005D2A1B" w:rsidRDefault="005D2A1B" w:rsidP="00D76B52">
            <w:pPr>
              <w:pStyle w:val="TAL"/>
              <w:rPr>
                <w:szCs w:val="22"/>
              </w:rPr>
            </w:pPr>
            <w:r>
              <w:rPr>
                <w:szCs w:val="22"/>
              </w:rPr>
              <w:t>ID of CSI-RS resource associated with this SRS resource set. (see 38.214, section 6.1.1.2)</w:t>
            </w:r>
          </w:p>
        </w:tc>
      </w:tr>
      <w:tr w:rsidR="005D2A1B" w14:paraId="04FF07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D76B52">
            <w:pPr>
              <w:pStyle w:val="TAL"/>
              <w:rPr>
                <w:szCs w:val="22"/>
              </w:rPr>
            </w:pPr>
            <w:r>
              <w:rPr>
                <w:b/>
                <w:i/>
                <w:szCs w:val="22"/>
              </w:rPr>
              <w:t>p0</w:t>
            </w:r>
          </w:p>
          <w:p w14:paraId="49C77C79"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D76B52">
            <w:pPr>
              <w:pStyle w:val="TAL"/>
              <w:rPr>
                <w:szCs w:val="22"/>
              </w:rPr>
            </w:pPr>
            <w:r>
              <w:rPr>
                <w:b/>
                <w:i/>
                <w:szCs w:val="22"/>
              </w:rPr>
              <w:t>pathlossReferenceRS</w:t>
            </w:r>
          </w:p>
          <w:p w14:paraId="1EEDA07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D76B52">
            <w:pPr>
              <w:pStyle w:val="TAL"/>
              <w:rPr>
                <w:szCs w:val="22"/>
              </w:rPr>
            </w:pPr>
            <w:r>
              <w:rPr>
                <w:b/>
                <w:i/>
                <w:szCs w:val="22"/>
              </w:rPr>
              <w:t>slotOffset</w:t>
            </w:r>
          </w:p>
          <w:p w14:paraId="3E3EF13D"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D76B52">
            <w:pPr>
              <w:pStyle w:val="TAL"/>
              <w:rPr>
                <w:szCs w:val="22"/>
              </w:rPr>
            </w:pPr>
            <w:r>
              <w:rPr>
                <w:b/>
                <w:i/>
                <w:szCs w:val="22"/>
              </w:rPr>
              <w:t>srs-PowerControlAdjustmentStates</w:t>
            </w:r>
          </w:p>
          <w:p w14:paraId="497B3488"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D76B52">
            <w:pPr>
              <w:pStyle w:val="TAL"/>
              <w:rPr>
                <w:szCs w:val="22"/>
              </w:rPr>
            </w:pPr>
            <w:commentRangeStart w:id="16009"/>
            <w:r>
              <w:rPr>
                <w:b/>
                <w:i/>
                <w:szCs w:val="22"/>
              </w:rPr>
              <w:t>srs-ResourceIdList</w:t>
            </w:r>
            <w:commentRangeEnd w:id="16009"/>
            <w:r>
              <w:rPr>
                <w:rStyle w:val="CommentReference"/>
              </w:rPr>
              <w:commentReference w:id="16009"/>
            </w:r>
          </w:p>
          <w:p w14:paraId="75D01290" w14:textId="77777777" w:rsidR="005D2A1B" w:rsidRDefault="005D2A1B" w:rsidP="00D76B52">
            <w:pPr>
              <w:pStyle w:val="TAL"/>
              <w:rPr>
                <w:szCs w:val="22"/>
              </w:rPr>
            </w:pPr>
            <w:r>
              <w:rPr>
                <w:szCs w:val="22"/>
              </w:rPr>
              <w:t>The IDs of the SRS-Re</w:t>
            </w:r>
            <w:r w:rsidRPr="00327B6B">
              <w:rPr>
                <w:szCs w:val="22"/>
                <w:lang w:val="en-US"/>
                <w:rPrChange w:id="16010" w:author="R2-1810848 SA" w:date="2018-07-10T13:22:00Z">
                  <w:rPr>
                    <w:szCs w:val="22"/>
                    <w:lang w:val="sv-SE"/>
                  </w:rPr>
                </w:rPrChange>
              </w:rPr>
              <w:t>s</w:t>
            </w:r>
            <w:r>
              <w:rPr>
                <w:szCs w:val="22"/>
              </w:rPr>
              <w:t>ources used in this SRS-ResourceSet</w:t>
            </w:r>
            <w:ins w:id="16011"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D76B52">
            <w:pPr>
              <w:pStyle w:val="TAL"/>
              <w:rPr>
                <w:szCs w:val="22"/>
              </w:rPr>
            </w:pPr>
            <w:r>
              <w:rPr>
                <w:b/>
                <w:i/>
                <w:szCs w:val="22"/>
              </w:rPr>
              <w:t>srs-ResourceSetId</w:t>
            </w:r>
          </w:p>
          <w:p w14:paraId="1FD8AC83"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EEE7D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D76B52">
            <w:pPr>
              <w:pStyle w:val="TAL"/>
              <w:rPr>
                <w:szCs w:val="22"/>
              </w:rPr>
            </w:pPr>
            <w:r>
              <w:rPr>
                <w:b/>
                <w:i/>
                <w:szCs w:val="22"/>
              </w:rPr>
              <w:t>usage</w:t>
            </w:r>
          </w:p>
          <w:p w14:paraId="715C59D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012"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D76B52">
            <w:pPr>
              <w:pStyle w:val="TAH"/>
            </w:pPr>
            <w:r>
              <w:t>Explanation</w:t>
            </w:r>
          </w:p>
        </w:tc>
      </w:tr>
      <w:tr w:rsidR="005D2A1B" w14:paraId="300B97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D76B52">
            <w:pPr>
              <w:pStyle w:val="TAL"/>
            </w:pPr>
            <w:r>
              <w:t>This field is mandatory present upon configuration of SRS-ResourceSet or SRS-Resource and optional (Need M) otherwise</w:t>
            </w:r>
          </w:p>
        </w:tc>
      </w:tr>
      <w:tr w:rsidR="005D2A1B" w14:paraId="5D1E00B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D76B52">
            <w:pPr>
              <w:pStyle w:val="TAL"/>
            </w:pPr>
            <w:r>
              <w:t xml:space="preserve">This field is optionally present, Need M, in case of </w:t>
            </w:r>
            <w:r>
              <w:rPr>
                <w:szCs w:val="22"/>
              </w:rPr>
              <w:t>non-codebook based transmission</w:t>
            </w:r>
            <w:r w:rsidRPr="00327B6B">
              <w:rPr>
                <w:szCs w:val="22"/>
                <w:lang w:val="en-US"/>
                <w:rPrChange w:id="16013"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6014" w:name="_Toc510018699"/>
      <w:r>
        <w:t>–</w:t>
      </w:r>
      <w:r>
        <w:tab/>
      </w:r>
      <w:r>
        <w:rPr>
          <w:i/>
        </w:rPr>
        <w:t>SRS-CarrierSwitching</w:t>
      </w:r>
      <w:bookmarkEnd w:id="16014"/>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6015" w:name="_Hlk508197889"/>
      <w:r>
        <w:t>srs-SwitchFromServCellIndex</w:t>
      </w:r>
      <w:bookmarkEnd w:id="16015"/>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6016" w:name="_Hlk508197897"/>
      <w:r>
        <w:t>monitoringCells</w:t>
      </w:r>
      <w:bookmarkEnd w:id="16016"/>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6017"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5999"/>
    <w:bookmarkEnd w:id="16017"/>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D76B52">
            <w:pPr>
              <w:pStyle w:val="TAH"/>
              <w:rPr>
                <w:szCs w:val="22"/>
              </w:rPr>
            </w:pPr>
            <w:r>
              <w:rPr>
                <w:i/>
                <w:szCs w:val="22"/>
              </w:rPr>
              <w:t>SRS-CC-SetIndex field descriptions</w:t>
            </w:r>
          </w:p>
        </w:tc>
      </w:tr>
      <w:tr w:rsidR="005D2A1B" w14:paraId="69A3E7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D76B52">
            <w:pPr>
              <w:pStyle w:val="TAL"/>
              <w:rPr>
                <w:szCs w:val="22"/>
              </w:rPr>
            </w:pPr>
            <w:r>
              <w:rPr>
                <w:b/>
                <w:i/>
                <w:szCs w:val="22"/>
              </w:rPr>
              <w:t>cc-IndexInOneCC-Set</w:t>
            </w:r>
          </w:p>
          <w:p w14:paraId="04EF412C" w14:textId="77777777" w:rsidR="005D2A1B" w:rsidRDefault="005D2A1B" w:rsidP="00D76B52">
            <w:pPr>
              <w:pStyle w:val="TAL"/>
              <w:rPr>
                <w:szCs w:val="22"/>
              </w:rPr>
            </w:pPr>
            <w:r>
              <w:rPr>
                <w:szCs w:val="22"/>
              </w:rPr>
              <w:t>Indicates the CC index in one CC set for Type A (see 38.212, 38.213, section 7.3.1, 11.3)</w:t>
            </w:r>
          </w:p>
        </w:tc>
      </w:tr>
      <w:tr w:rsidR="005D2A1B" w14:paraId="59E152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D76B52">
            <w:pPr>
              <w:pStyle w:val="TAL"/>
              <w:rPr>
                <w:szCs w:val="22"/>
              </w:rPr>
            </w:pPr>
            <w:r>
              <w:rPr>
                <w:b/>
                <w:i/>
                <w:szCs w:val="22"/>
              </w:rPr>
              <w:t>cc-SetIndex</w:t>
            </w:r>
          </w:p>
          <w:p w14:paraId="473BBD7D" w14:textId="77777777" w:rsidR="005D2A1B" w:rsidRDefault="005D2A1B" w:rsidP="00D76B52">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D76B52">
            <w:pPr>
              <w:pStyle w:val="TAH"/>
              <w:rPr>
                <w:szCs w:val="22"/>
              </w:rPr>
            </w:pPr>
            <w:r>
              <w:rPr>
                <w:i/>
                <w:szCs w:val="22"/>
              </w:rPr>
              <w:t>SRS-CarrierSwitching field descriptions</w:t>
            </w:r>
          </w:p>
        </w:tc>
      </w:tr>
      <w:tr w:rsidR="005D2A1B" w14:paraId="2B4A8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D76B52">
            <w:pPr>
              <w:pStyle w:val="TAL"/>
              <w:rPr>
                <w:szCs w:val="22"/>
              </w:rPr>
            </w:pPr>
            <w:r>
              <w:rPr>
                <w:b/>
                <w:i/>
                <w:szCs w:val="22"/>
              </w:rPr>
              <w:t>monitoringCells</w:t>
            </w:r>
          </w:p>
          <w:p w14:paraId="0EC15E47"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D76B52">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D76B52">
            <w:pPr>
              <w:pStyle w:val="TAL"/>
              <w:rPr>
                <w:szCs w:val="22"/>
              </w:rPr>
            </w:pPr>
          </w:p>
        </w:tc>
      </w:tr>
      <w:tr w:rsidR="005D2A1B" w14:paraId="0CC065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D76B52">
            <w:pPr>
              <w:pStyle w:val="TAL"/>
              <w:rPr>
                <w:szCs w:val="22"/>
              </w:rPr>
            </w:pPr>
            <w:r>
              <w:rPr>
                <w:b/>
                <w:i/>
                <w:szCs w:val="22"/>
              </w:rPr>
              <w:t>srs-SwitchFromServCellIndex</w:t>
            </w:r>
          </w:p>
          <w:p w14:paraId="274B3F19"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D76B52">
            <w:pPr>
              <w:pStyle w:val="TAL"/>
              <w:rPr>
                <w:szCs w:val="22"/>
              </w:rPr>
            </w:pPr>
            <w:r>
              <w:rPr>
                <w:b/>
                <w:i/>
                <w:szCs w:val="22"/>
              </w:rPr>
              <w:t>srs-TPC-PDCCH-Group</w:t>
            </w:r>
          </w:p>
          <w:p w14:paraId="002FC04E"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15835A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D76B52">
            <w:pPr>
              <w:pStyle w:val="TAL"/>
              <w:rPr>
                <w:szCs w:val="22"/>
              </w:rPr>
            </w:pPr>
            <w:r>
              <w:rPr>
                <w:b/>
                <w:i/>
                <w:szCs w:val="22"/>
              </w:rPr>
              <w:t>typeA</w:t>
            </w:r>
          </w:p>
          <w:p w14:paraId="7BEEDC38"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D76B52">
            <w:pPr>
              <w:pStyle w:val="TAL"/>
              <w:rPr>
                <w:szCs w:val="22"/>
              </w:rPr>
            </w:pPr>
            <w:r>
              <w:rPr>
                <w:b/>
                <w:i/>
                <w:szCs w:val="22"/>
              </w:rPr>
              <w:t>typeB</w:t>
            </w:r>
          </w:p>
          <w:p w14:paraId="2801BDC7"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D76B52">
            <w:pPr>
              <w:pStyle w:val="TAH"/>
              <w:rPr>
                <w:szCs w:val="22"/>
              </w:rPr>
            </w:pPr>
            <w:r>
              <w:rPr>
                <w:i/>
                <w:szCs w:val="22"/>
              </w:rPr>
              <w:t>SRS-TPC-PDCCH-Config field descriptions</w:t>
            </w:r>
          </w:p>
        </w:tc>
      </w:tr>
      <w:tr w:rsidR="005D2A1B" w14:paraId="0050E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D76B52">
            <w:pPr>
              <w:pStyle w:val="TAL"/>
              <w:rPr>
                <w:szCs w:val="22"/>
              </w:rPr>
            </w:pPr>
            <w:r>
              <w:rPr>
                <w:b/>
                <w:i/>
                <w:szCs w:val="22"/>
              </w:rPr>
              <w:t>srs-CC-SetIndexlist</w:t>
            </w:r>
          </w:p>
          <w:p w14:paraId="399E1323" w14:textId="77777777" w:rsidR="005D2A1B" w:rsidRDefault="005D2A1B" w:rsidP="00D76B52">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D76B52">
            <w:pPr>
              <w:pStyle w:val="TAH"/>
            </w:pPr>
            <w:r>
              <w:t>Explanation</w:t>
            </w:r>
          </w:p>
        </w:tc>
      </w:tr>
      <w:tr w:rsidR="005D2A1B" w14:paraId="582A2F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D76B52">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018" w:author="RP-181326" w:date="2018-06-18T07:06:00Z">
        <w:r>
          <w:t>,</w:t>
        </w:r>
      </w:ins>
      <w:r>
        <w:tab/>
        <w:t>-- Cond Setup</w:t>
      </w:r>
    </w:p>
    <w:p w14:paraId="601E849B" w14:textId="77777777" w:rsidR="005D2A1B" w:rsidRDefault="005D2A1B" w:rsidP="005D2A1B">
      <w:pPr>
        <w:pStyle w:val="PL"/>
        <w:rPr>
          <w:ins w:id="16019" w:author="RP-181326" w:date="2018-06-18T07:06:00Z"/>
        </w:rPr>
      </w:pPr>
      <w:ins w:id="16020"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D76B52">
            <w:pPr>
              <w:pStyle w:val="TAH"/>
              <w:rPr>
                <w:szCs w:val="22"/>
              </w:rPr>
            </w:pPr>
            <w:r>
              <w:rPr>
                <w:i/>
                <w:szCs w:val="22"/>
              </w:rPr>
              <w:t>SRS-TPC-CommandConfig field descriptions</w:t>
            </w:r>
          </w:p>
        </w:tc>
      </w:tr>
      <w:tr w:rsidR="005D2A1B" w14:paraId="1AE108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D76B52">
            <w:pPr>
              <w:pStyle w:val="TAL"/>
              <w:rPr>
                <w:b/>
                <w:i/>
                <w:szCs w:val="22"/>
              </w:rPr>
            </w:pPr>
            <w:r>
              <w:rPr>
                <w:b/>
                <w:i/>
                <w:szCs w:val="22"/>
              </w:rPr>
              <w:t>fieldTypeFormat2-3</w:t>
            </w:r>
          </w:p>
          <w:p w14:paraId="3141F18A"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D76B52">
            <w:pPr>
              <w:pStyle w:val="TAL"/>
              <w:rPr>
                <w:b/>
                <w:i/>
                <w:szCs w:val="22"/>
              </w:rPr>
            </w:pPr>
            <w:r>
              <w:rPr>
                <w:b/>
                <w:i/>
                <w:szCs w:val="22"/>
              </w:rPr>
              <w:t>startingBitOfFormat2-3</w:t>
            </w:r>
          </w:p>
          <w:p w14:paraId="67D4983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6021" w:name="_Toc510018700"/>
      <w:r>
        <w:t>–</w:t>
      </w:r>
      <w:r>
        <w:tab/>
      </w:r>
      <w:r>
        <w:rPr>
          <w:i/>
        </w:rPr>
        <w:t>SSB-Index</w:t>
      </w:r>
      <w:bookmarkEnd w:id="16021"/>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7777777" w:rsidR="005D2A1B" w:rsidRDefault="005D2A1B" w:rsidP="005D2A1B">
      <w:pPr>
        <w:pStyle w:val="PL"/>
      </w:pPr>
      <w:r>
        <w:t>SSB-Index ::=</w:t>
      </w:r>
      <w:r>
        <w:tab/>
      </w:r>
      <w:r>
        <w:tab/>
      </w:r>
      <w:r>
        <w:tab/>
      </w:r>
      <w:r>
        <w:tab/>
      </w:r>
      <w:r>
        <w:tab/>
      </w:r>
      <w:r>
        <w:tab/>
      </w:r>
      <w:r>
        <w:rPr>
          <w:color w:val="993366"/>
        </w:rPr>
        <w:t>INTEGER</w:t>
      </w:r>
      <w:r>
        <w:t xml:space="preserve"> (0..63)</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6022" w:author="R2-1810848 SA" w:date="2018-07-10T13:22:00Z">
            <w:rPr/>
          </w:rPrChange>
        </w:rPr>
        <w:t>sf20</w:t>
      </w:r>
      <w:r w:rsidRPr="00327B6B">
        <w:rPr>
          <w:lang w:val="sv-SE"/>
          <w:rPrChange w:id="16023" w:author="R2-1810848 SA" w:date="2018-07-10T13:22:00Z">
            <w:rPr/>
          </w:rPrChange>
        </w:rPr>
        <w:tab/>
      </w:r>
      <w:r w:rsidRPr="00327B6B">
        <w:rPr>
          <w:lang w:val="sv-SE"/>
          <w:rPrChange w:id="16024" w:author="R2-1810848 SA" w:date="2018-07-10T13:22:00Z">
            <w:rPr/>
          </w:rPrChange>
        </w:rPr>
        <w:tab/>
      </w:r>
      <w:r w:rsidRPr="00327B6B">
        <w:rPr>
          <w:lang w:val="sv-SE"/>
          <w:rPrChange w:id="16025" w:author="R2-1810848 SA" w:date="2018-07-10T13:22:00Z">
            <w:rPr/>
          </w:rPrChange>
        </w:rPr>
        <w:tab/>
      </w:r>
      <w:r w:rsidRPr="00327B6B">
        <w:rPr>
          <w:lang w:val="sv-SE"/>
          <w:rPrChange w:id="16026" w:author="R2-1810848 SA" w:date="2018-07-10T13:22:00Z">
            <w:rPr/>
          </w:rPrChange>
        </w:rPr>
        <w:tab/>
      </w:r>
      <w:r w:rsidRPr="00327B6B">
        <w:rPr>
          <w:lang w:val="sv-SE"/>
          <w:rPrChange w:id="16027" w:author="R2-1810848 SA" w:date="2018-07-10T13:22:00Z">
            <w:rPr/>
          </w:rPrChange>
        </w:rPr>
        <w:tab/>
      </w:r>
      <w:r w:rsidRPr="00327B6B">
        <w:rPr>
          <w:lang w:val="sv-SE"/>
          <w:rPrChange w:id="16028" w:author="R2-1810848 SA" w:date="2018-07-10T13:22:00Z">
            <w:rPr/>
          </w:rPrChange>
        </w:rPr>
        <w:tab/>
      </w:r>
      <w:r w:rsidRPr="00327B6B">
        <w:rPr>
          <w:lang w:val="sv-SE"/>
          <w:rPrChange w:id="16029" w:author="R2-1810848 SA" w:date="2018-07-10T13:22:00Z">
            <w:rPr/>
          </w:rPrChange>
        </w:rPr>
        <w:tab/>
      </w:r>
      <w:r w:rsidRPr="00327B6B">
        <w:rPr>
          <w:lang w:val="sv-SE"/>
          <w:rPrChange w:id="16030" w:author="R2-1810848 SA" w:date="2018-07-10T13:22:00Z">
            <w:rPr/>
          </w:rPrChange>
        </w:rPr>
        <w:tab/>
      </w:r>
      <w:r w:rsidRPr="00327B6B">
        <w:rPr>
          <w:lang w:val="sv-SE"/>
          <w:rPrChange w:id="16031"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6032" w:author="R2-1810848 SA" w:date="2018-07-10T13:22:00Z">
            <w:rPr/>
          </w:rPrChange>
        </w:rPr>
        <w:tab/>
      </w:r>
      <w:r w:rsidRPr="00327B6B">
        <w:rPr>
          <w:lang w:val="sv-SE"/>
          <w:rPrChange w:id="16033" w:author="R2-1810848 SA" w:date="2018-07-10T13:22:00Z">
            <w:rPr/>
          </w:rPrChange>
        </w:rPr>
        <w:tab/>
        <w:t>sf40</w:t>
      </w:r>
      <w:r w:rsidRPr="00327B6B">
        <w:rPr>
          <w:lang w:val="sv-SE"/>
          <w:rPrChange w:id="16034" w:author="R2-1810848 SA" w:date="2018-07-10T13:22:00Z">
            <w:rPr/>
          </w:rPrChange>
        </w:rPr>
        <w:tab/>
      </w:r>
      <w:r w:rsidRPr="00327B6B">
        <w:rPr>
          <w:lang w:val="sv-SE"/>
          <w:rPrChange w:id="16035" w:author="R2-1810848 SA" w:date="2018-07-10T13:22:00Z">
            <w:rPr/>
          </w:rPrChange>
        </w:rPr>
        <w:tab/>
      </w:r>
      <w:r w:rsidRPr="00327B6B">
        <w:rPr>
          <w:lang w:val="sv-SE"/>
          <w:rPrChange w:id="16036" w:author="R2-1810848 SA" w:date="2018-07-10T13:22:00Z">
            <w:rPr/>
          </w:rPrChange>
        </w:rPr>
        <w:tab/>
      </w:r>
      <w:r w:rsidRPr="00327B6B">
        <w:rPr>
          <w:lang w:val="sv-SE"/>
          <w:rPrChange w:id="16037" w:author="R2-1810848 SA" w:date="2018-07-10T13:22:00Z">
            <w:rPr/>
          </w:rPrChange>
        </w:rPr>
        <w:tab/>
      </w:r>
      <w:r w:rsidRPr="00327B6B">
        <w:rPr>
          <w:lang w:val="sv-SE"/>
          <w:rPrChange w:id="16038" w:author="R2-1810848 SA" w:date="2018-07-10T13:22:00Z">
            <w:rPr/>
          </w:rPrChange>
        </w:rPr>
        <w:tab/>
      </w:r>
      <w:r w:rsidRPr="00327B6B">
        <w:rPr>
          <w:lang w:val="sv-SE"/>
          <w:rPrChange w:id="16039" w:author="R2-1810848 SA" w:date="2018-07-10T13:22:00Z">
            <w:rPr/>
          </w:rPrChange>
        </w:rPr>
        <w:tab/>
      </w:r>
      <w:r w:rsidRPr="00327B6B">
        <w:rPr>
          <w:lang w:val="sv-SE"/>
          <w:rPrChange w:id="16040" w:author="R2-1810848 SA" w:date="2018-07-10T13:22:00Z">
            <w:rPr/>
          </w:rPrChange>
        </w:rPr>
        <w:tab/>
      </w:r>
      <w:r w:rsidRPr="00327B6B">
        <w:rPr>
          <w:lang w:val="sv-SE"/>
          <w:rPrChange w:id="16041" w:author="R2-1810848 SA" w:date="2018-07-10T13:22:00Z">
            <w:rPr/>
          </w:rPrChange>
        </w:rPr>
        <w:tab/>
      </w:r>
      <w:r w:rsidRPr="00327B6B">
        <w:rPr>
          <w:lang w:val="sv-SE"/>
          <w:rPrChange w:id="16042"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6043" w:author="R2-1810848 SA" w:date="2018-07-10T13:22:00Z">
            <w:rPr/>
          </w:rPrChange>
        </w:rPr>
        <w:tab/>
      </w:r>
      <w:r w:rsidRPr="00327B6B">
        <w:rPr>
          <w:lang w:val="sv-SE"/>
          <w:rPrChange w:id="16044" w:author="R2-1810848 SA" w:date="2018-07-10T13:22:00Z">
            <w:rPr/>
          </w:rPrChange>
        </w:rPr>
        <w:tab/>
        <w:t>sf80</w:t>
      </w:r>
      <w:r w:rsidRPr="00327B6B">
        <w:rPr>
          <w:lang w:val="sv-SE"/>
          <w:rPrChange w:id="16045" w:author="R2-1810848 SA" w:date="2018-07-10T13:22:00Z">
            <w:rPr/>
          </w:rPrChange>
        </w:rPr>
        <w:tab/>
      </w:r>
      <w:r w:rsidRPr="00327B6B">
        <w:rPr>
          <w:lang w:val="sv-SE"/>
          <w:rPrChange w:id="16046" w:author="R2-1810848 SA" w:date="2018-07-10T13:22:00Z">
            <w:rPr/>
          </w:rPrChange>
        </w:rPr>
        <w:tab/>
      </w:r>
      <w:r w:rsidRPr="00327B6B">
        <w:rPr>
          <w:lang w:val="sv-SE"/>
          <w:rPrChange w:id="16047" w:author="R2-1810848 SA" w:date="2018-07-10T13:22:00Z">
            <w:rPr/>
          </w:rPrChange>
        </w:rPr>
        <w:tab/>
      </w:r>
      <w:r w:rsidRPr="00327B6B">
        <w:rPr>
          <w:lang w:val="sv-SE"/>
          <w:rPrChange w:id="16048" w:author="R2-1810848 SA" w:date="2018-07-10T13:22:00Z">
            <w:rPr/>
          </w:rPrChange>
        </w:rPr>
        <w:tab/>
      </w:r>
      <w:r w:rsidRPr="00327B6B">
        <w:rPr>
          <w:lang w:val="sv-SE"/>
          <w:rPrChange w:id="16049" w:author="R2-1810848 SA" w:date="2018-07-10T13:22:00Z">
            <w:rPr/>
          </w:rPrChange>
        </w:rPr>
        <w:tab/>
      </w:r>
      <w:r w:rsidRPr="00327B6B">
        <w:rPr>
          <w:lang w:val="sv-SE"/>
          <w:rPrChange w:id="16050" w:author="R2-1810848 SA" w:date="2018-07-10T13:22:00Z">
            <w:rPr/>
          </w:rPrChange>
        </w:rPr>
        <w:tab/>
      </w:r>
      <w:r w:rsidRPr="00327B6B">
        <w:rPr>
          <w:lang w:val="sv-SE"/>
          <w:rPrChange w:id="16051" w:author="R2-1810848 SA" w:date="2018-07-10T13:22:00Z">
            <w:rPr/>
          </w:rPrChange>
        </w:rPr>
        <w:tab/>
      </w:r>
      <w:r w:rsidRPr="00327B6B">
        <w:rPr>
          <w:lang w:val="sv-SE"/>
          <w:rPrChange w:id="16052" w:author="R2-1810848 SA" w:date="2018-07-10T13:22:00Z">
            <w:rPr/>
          </w:rPrChange>
        </w:rPr>
        <w:tab/>
      </w:r>
      <w:r w:rsidRPr="00327B6B">
        <w:rPr>
          <w:lang w:val="sv-SE"/>
          <w:rPrChange w:id="16053" w:author="R2-1810848 SA" w:date="2018-07-10T13:22:00Z">
            <w:rPr/>
          </w:rPrChange>
        </w:rPr>
        <w:tab/>
        <w:t>INTEGER (0..79),</w:t>
      </w:r>
    </w:p>
    <w:p w14:paraId="5B5BD1B3" w14:textId="77777777" w:rsidR="005D2A1B" w:rsidRDefault="005D2A1B" w:rsidP="005D2A1B">
      <w:pPr>
        <w:pStyle w:val="PL"/>
      </w:pPr>
      <w:r>
        <w:rPr>
          <w:lang w:val="sv-SE"/>
          <w:rPrChange w:id="16054" w:author="Ericsson" w:date="2018-06-25T11:48:00Z">
            <w:rPr/>
          </w:rPrChange>
        </w:rPr>
        <w:tab/>
      </w:r>
      <w:r>
        <w:rPr>
          <w:lang w:val="sv-SE"/>
          <w:rPrChange w:id="16055"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D76B52">
            <w:pPr>
              <w:pStyle w:val="TAH"/>
              <w:rPr>
                <w:szCs w:val="22"/>
                <w:lang w:val="sv-SE"/>
              </w:rPr>
            </w:pPr>
            <w:bookmarkStart w:id="16056" w:name="_Toc510018701"/>
            <w:r>
              <w:rPr>
                <w:i/>
                <w:szCs w:val="22"/>
              </w:rPr>
              <w:t>SSB</w:t>
            </w:r>
            <w:r>
              <w:rPr>
                <w:i/>
                <w:szCs w:val="22"/>
                <w:lang w:val="sv-SE"/>
              </w:rPr>
              <w:t>-MTC</w:t>
            </w:r>
            <w:r>
              <w:t>field descriptions</w:t>
            </w:r>
          </w:p>
        </w:tc>
      </w:tr>
      <w:tr w:rsidR="005D2A1B" w14:paraId="74566C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D76B52">
            <w:pPr>
              <w:pStyle w:val="TAL"/>
              <w:rPr>
                <w:szCs w:val="22"/>
                <w:lang w:eastAsia="en-GB"/>
              </w:rPr>
            </w:pPr>
            <w:r>
              <w:rPr>
                <w:b/>
                <w:i/>
                <w:szCs w:val="22"/>
                <w:lang w:eastAsia="en-GB"/>
              </w:rPr>
              <w:t>duration</w:t>
            </w:r>
          </w:p>
          <w:p w14:paraId="3D9410D4"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D76B52">
            <w:pPr>
              <w:pStyle w:val="TAL"/>
              <w:rPr>
                <w:szCs w:val="22"/>
              </w:rPr>
            </w:pPr>
            <w:r>
              <w:rPr>
                <w:b/>
                <w:i/>
                <w:szCs w:val="22"/>
              </w:rPr>
              <w:t>periodicityAndOffset</w:t>
            </w:r>
          </w:p>
          <w:p w14:paraId="6A3AB108"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D76B52">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D76B52">
            <w:pPr>
              <w:pStyle w:val="TAH"/>
            </w:pPr>
            <w:r>
              <w:rPr>
                <w:i/>
              </w:rPr>
              <w:t xml:space="preserve">SSB-MTC2 </w:t>
            </w:r>
            <w:r>
              <w:t>field descriptions</w:t>
            </w:r>
          </w:p>
        </w:tc>
      </w:tr>
      <w:tr w:rsidR="005D2A1B" w14:paraId="3DE6285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D76B52">
            <w:pPr>
              <w:pStyle w:val="TAL"/>
            </w:pPr>
            <w:r>
              <w:rPr>
                <w:b/>
                <w:i/>
              </w:rPr>
              <w:t>pci-List</w:t>
            </w:r>
          </w:p>
          <w:p w14:paraId="420466BD" w14:textId="77777777" w:rsidR="005D2A1B" w:rsidRDefault="005D2A1B" w:rsidP="00D76B52">
            <w:pPr>
              <w:pStyle w:val="TAL"/>
            </w:pPr>
            <w:r>
              <w:t>PCIs that are known to follow this SMTC.</w:t>
            </w:r>
          </w:p>
        </w:tc>
      </w:tr>
    </w:tbl>
    <w:p w14:paraId="41A77178" w14:textId="77777777" w:rsidR="005D2A1B" w:rsidRDefault="005D2A1B" w:rsidP="005D2A1B">
      <w:pPr>
        <w:rPr>
          <w:ins w:id="16057" w:author="Rapporteur" w:date="2018-07-10T10:01:00Z"/>
        </w:rPr>
      </w:pPr>
    </w:p>
    <w:p w14:paraId="4FB8E1D5" w14:textId="77777777" w:rsidR="005D2A1B" w:rsidRDefault="005D2A1B" w:rsidP="005D2A1B">
      <w:pPr>
        <w:pStyle w:val="Heading4"/>
        <w:rPr>
          <w:ins w:id="16058" w:author="Rapporteur" w:date="2018-07-10T10:01:00Z"/>
        </w:rPr>
      </w:pPr>
      <w:ins w:id="16059" w:author="Rapporteur" w:date="2018-07-10T10:01:00Z">
        <w:r>
          <w:t>–</w:t>
        </w:r>
        <w:r>
          <w:tab/>
        </w:r>
        <w:r>
          <w:rPr>
            <w:i/>
          </w:rPr>
          <w:t>SSB-ToMeasure</w:t>
        </w:r>
      </w:ins>
    </w:p>
    <w:p w14:paraId="02BC8F09" w14:textId="77777777" w:rsidR="005D2A1B" w:rsidRDefault="005D2A1B" w:rsidP="005D2A1B">
      <w:pPr>
        <w:rPr>
          <w:ins w:id="16060" w:author="Rapporteur" w:date="2018-07-10T10:01:00Z"/>
        </w:rPr>
      </w:pPr>
      <w:ins w:id="16061" w:author="Rapporteur" w:date="2018-07-10T10:01:00Z">
        <w:r>
          <w:t xml:space="preserve">The IE </w:t>
        </w:r>
        <w:r>
          <w:rPr>
            <w:i/>
          </w:rPr>
          <w:t>SSB-ToMeasure</w:t>
        </w:r>
        <w:r>
          <w:t xml:space="preserve"> is used to configure </w:t>
        </w:r>
      </w:ins>
      <w:ins w:id="16062" w:author="Rapporteur" w:date="2018-07-10T10:02:00Z">
        <w:r>
          <w:t>a pattern of SSBs.</w:t>
        </w:r>
      </w:ins>
    </w:p>
    <w:p w14:paraId="16C7F9E7" w14:textId="77777777" w:rsidR="005D2A1B" w:rsidRDefault="005D2A1B" w:rsidP="005D2A1B">
      <w:pPr>
        <w:pStyle w:val="TH"/>
        <w:rPr>
          <w:ins w:id="16063" w:author="Rapporteur" w:date="2018-07-10T10:01:00Z"/>
        </w:rPr>
      </w:pPr>
      <w:ins w:id="16064" w:author="Rapporteur" w:date="2018-07-10T10:01:00Z">
        <w:r>
          <w:rPr>
            <w:i/>
          </w:rPr>
          <w:t>SSB-ToMeasure</w:t>
        </w:r>
        <w:r>
          <w:t xml:space="preserve"> information element</w:t>
        </w:r>
      </w:ins>
    </w:p>
    <w:p w14:paraId="10CADE27" w14:textId="77777777" w:rsidR="005D2A1B" w:rsidRDefault="005D2A1B" w:rsidP="005D2A1B">
      <w:pPr>
        <w:pStyle w:val="PL"/>
        <w:rPr>
          <w:ins w:id="16065" w:author="Rapporteur" w:date="2018-07-10T10:01:00Z"/>
        </w:rPr>
      </w:pPr>
      <w:ins w:id="16066" w:author="Rapporteur" w:date="2018-07-10T10:01:00Z">
        <w:r>
          <w:t>-- ASN1START</w:t>
        </w:r>
      </w:ins>
    </w:p>
    <w:p w14:paraId="51B9305F" w14:textId="77777777" w:rsidR="005D2A1B" w:rsidRDefault="005D2A1B" w:rsidP="005D2A1B">
      <w:pPr>
        <w:pStyle w:val="PL"/>
        <w:rPr>
          <w:ins w:id="16067" w:author="Rapporteur" w:date="2018-07-10T10:01:00Z"/>
        </w:rPr>
      </w:pPr>
      <w:ins w:id="16068" w:author="Rapporteur" w:date="2018-07-10T10:01:00Z">
        <w:r>
          <w:t>-- TAG-SSB-TOMEASURE-START</w:t>
        </w:r>
      </w:ins>
    </w:p>
    <w:p w14:paraId="48817AD0" w14:textId="77777777" w:rsidR="005D2A1B" w:rsidRDefault="005D2A1B" w:rsidP="005D2A1B">
      <w:pPr>
        <w:pStyle w:val="PL"/>
        <w:rPr>
          <w:ins w:id="16069" w:author="Rapporteur" w:date="2018-07-10T10:01:00Z"/>
        </w:rPr>
      </w:pPr>
    </w:p>
    <w:p w14:paraId="2A515049" w14:textId="77777777" w:rsidR="005D2A1B" w:rsidRPr="00F35584" w:rsidRDefault="005D2A1B" w:rsidP="005D2A1B">
      <w:pPr>
        <w:pStyle w:val="PL"/>
        <w:rPr>
          <w:ins w:id="16070" w:author="Rapporteur" w:date="2018-07-10T10:01:00Z"/>
        </w:rPr>
      </w:pPr>
      <w:ins w:id="16071"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6072" w:author="Rapporteur" w:date="2018-07-10T10:01:00Z"/>
        </w:rPr>
      </w:pPr>
      <w:ins w:id="16073"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6074" w:author="Rapporteur" w:date="2018-07-10T10:01:00Z"/>
        </w:rPr>
      </w:pPr>
      <w:ins w:id="16075"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6076" w:author="Rapporteur" w:date="2018-07-10T10:01:00Z"/>
        </w:rPr>
      </w:pPr>
      <w:ins w:id="16077"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6078" w:author="Rapporteur" w:date="2018-07-10T10:01:00Z"/>
        </w:rPr>
      </w:pPr>
      <w:ins w:id="16079" w:author="Rapporteur" w:date="2018-07-10T10:01:00Z">
        <w:r w:rsidRPr="00F35584">
          <w:t>}</w:t>
        </w:r>
      </w:ins>
    </w:p>
    <w:p w14:paraId="77E8AF3F" w14:textId="77777777" w:rsidR="005D2A1B" w:rsidRDefault="005D2A1B" w:rsidP="005D2A1B">
      <w:pPr>
        <w:pStyle w:val="PL"/>
        <w:rPr>
          <w:ins w:id="16080" w:author="Rapporteur" w:date="2018-07-10T10:01:00Z"/>
        </w:rPr>
      </w:pPr>
    </w:p>
    <w:p w14:paraId="3497F2A2" w14:textId="77777777" w:rsidR="005D2A1B" w:rsidRDefault="005D2A1B" w:rsidP="005D2A1B">
      <w:pPr>
        <w:pStyle w:val="PL"/>
        <w:rPr>
          <w:ins w:id="16081" w:author="Rapporteur" w:date="2018-07-10T10:01:00Z"/>
        </w:rPr>
      </w:pPr>
      <w:ins w:id="16082" w:author="Rapporteur" w:date="2018-07-10T10:01:00Z">
        <w:r>
          <w:t>-- TAG-SSB-TOMEASURE-STOP</w:t>
        </w:r>
      </w:ins>
    </w:p>
    <w:p w14:paraId="4443F64F" w14:textId="77777777" w:rsidR="005D2A1B" w:rsidRDefault="005D2A1B" w:rsidP="005D2A1B">
      <w:pPr>
        <w:pStyle w:val="PL"/>
        <w:rPr>
          <w:ins w:id="16083" w:author="Rapporteur" w:date="2018-07-10T10:01:00Z"/>
        </w:rPr>
      </w:pPr>
      <w:ins w:id="16084" w:author="Rapporteur" w:date="2018-07-10T10:01:00Z">
        <w:r>
          <w:t>-- ASN1STOP</w:t>
        </w:r>
      </w:ins>
    </w:p>
    <w:p w14:paraId="7E4D1D25" w14:textId="77777777" w:rsidR="005D2A1B" w:rsidRPr="005B2CBA" w:rsidRDefault="005D2A1B" w:rsidP="005D2A1B">
      <w:pPr>
        <w:rPr>
          <w:ins w:id="16085"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D76B52">
        <w:trPr>
          <w:ins w:id="16086" w:author="Rapporteur" w:date="2018-07-10T10:01:00Z"/>
        </w:trPr>
        <w:tc>
          <w:tcPr>
            <w:tcW w:w="14507" w:type="dxa"/>
            <w:shd w:val="clear" w:color="auto" w:fill="auto"/>
          </w:tcPr>
          <w:p w14:paraId="6F641C95" w14:textId="77777777" w:rsidR="005D2A1B" w:rsidRPr="0040018C" w:rsidRDefault="005D2A1B" w:rsidP="00D76B52">
            <w:pPr>
              <w:pStyle w:val="TAH"/>
              <w:rPr>
                <w:ins w:id="16087" w:author="Rapporteur" w:date="2018-07-10T10:01:00Z"/>
                <w:szCs w:val="22"/>
              </w:rPr>
            </w:pPr>
            <w:ins w:id="16088" w:author="Rapporteur" w:date="2018-07-10T10:01:00Z">
              <w:r w:rsidRPr="0040018C">
                <w:rPr>
                  <w:i/>
                  <w:szCs w:val="22"/>
                </w:rPr>
                <w:t>SSB-ToMeasure field descriptions</w:t>
              </w:r>
            </w:ins>
          </w:p>
        </w:tc>
      </w:tr>
      <w:tr w:rsidR="005D2A1B" w14:paraId="64A6538E" w14:textId="77777777" w:rsidTr="00D76B52">
        <w:trPr>
          <w:ins w:id="16089" w:author="Rapporteur" w:date="2018-07-10T10:01:00Z"/>
        </w:trPr>
        <w:tc>
          <w:tcPr>
            <w:tcW w:w="14507" w:type="dxa"/>
            <w:shd w:val="clear" w:color="auto" w:fill="auto"/>
          </w:tcPr>
          <w:p w14:paraId="77EC4BC7" w14:textId="77777777" w:rsidR="005D2A1B" w:rsidRPr="0040018C" w:rsidRDefault="005D2A1B" w:rsidP="00D76B52">
            <w:pPr>
              <w:pStyle w:val="TAL"/>
              <w:rPr>
                <w:ins w:id="16090" w:author="Rapporteur" w:date="2018-07-10T10:01:00Z"/>
                <w:szCs w:val="22"/>
              </w:rPr>
            </w:pPr>
            <w:ins w:id="16091" w:author="Rapporteur" w:date="2018-07-10T10:01:00Z">
              <w:r w:rsidRPr="0040018C">
                <w:rPr>
                  <w:b/>
                  <w:i/>
                  <w:szCs w:val="22"/>
                </w:rPr>
                <w:t>longBitmap</w:t>
              </w:r>
            </w:ins>
          </w:p>
          <w:p w14:paraId="3F240A27" w14:textId="77777777" w:rsidR="005D2A1B" w:rsidRPr="0040018C" w:rsidRDefault="005D2A1B" w:rsidP="00D76B52">
            <w:pPr>
              <w:pStyle w:val="TAL"/>
              <w:rPr>
                <w:ins w:id="16092" w:author="Rapporteur" w:date="2018-07-10T10:01:00Z"/>
                <w:szCs w:val="22"/>
              </w:rPr>
            </w:pPr>
            <w:ins w:id="16093" w:author="Rapporteur" w:date="2018-07-10T10:01:00Z">
              <w:r w:rsidRPr="0040018C">
                <w:rPr>
                  <w:szCs w:val="22"/>
                </w:rPr>
                <w:t>bitmap for above 6 GHz</w:t>
              </w:r>
            </w:ins>
          </w:p>
        </w:tc>
      </w:tr>
      <w:tr w:rsidR="005D2A1B" w14:paraId="00EA8E6D" w14:textId="77777777" w:rsidTr="00D76B52">
        <w:trPr>
          <w:ins w:id="16094" w:author="Rapporteur" w:date="2018-07-10T10:01:00Z"/>
        </w:trPr>
        <w:tc>
          <w:tcPr>
            <w:tcW w:w="14507" w:type="dxa"/>
            <w:shd w:val="clear" w:color="auto" w:fill="auto"/>
          </w:tcPr>
          <w:p w14:paraId="5BE0632C" w14:textId="77777777" w:rsidR="005D2A1B" w:rsidRPr="0040018C" w:rsidRDefault="005D2A1B" w:rsidP="00D76B52">
            <w:pPr>
              <w:pStyle w:val="TAL"/>
              <w:rPr>
                <w:ins w:id="16095" w:author="Rapporteur" w:date="2018-07-10T10:01:00Z"/>
                <w:szCs w:val="22"/>
              </w:rPr>
            </w:pPr>
            <w:ins w:id="16096" w:author="Rapporteur" w:date="2018-07-10T10:01:00Z">
              <w:r w:rsidRPr="0040018C">
                <w:rPr>
                  <w:b/>
                  <w:i/>
                  <w:szCs w:val="22"/>
                </w:rPr>
                <w:t>mediumBitmap</w:t>
              </w:r>
            </w:ins>
          </w:p>
          <w:p w14:paraId="4A49811A" w14:textId="77777777" w:rsidR="005D2A1B" w:rsidRPr="0040018C" w:rsidRDefault="005D2A1B" w:rsidP="00D76B52">
            <w:pPr>
              <w:pStyle w:val="TAL"/>
              <w:rPr>
                <w:ins w:id="16097" w:author="Rapporteur" w:date="2018-07-10T10:01:00Z"/>
                <w:szCs w:val="22"/>
              </w:rPr>
            </w:pPr>
            <w:ins w:id="16098" w:author="Rapporteur" w:date="2018-07-10T10:01:00Z">
              <w:r w:rsidRPr="0040018C">
                <w:rPr>
                  <w:szCs w:val="22"/>
                </w:rPr>
                <w:t>bitmap for 3-6 GHz</w:t>
              </w:r>
            </w:ins>
          </w:p>
        </w:tc>
      </w:tr>
      <w:tr w:rsidR="005D2A1B" w14:paraId="7EE066FA" w14:textId="77777777" w:rsidTr="00D76B52">
        <w:trPr>
          <w:ins w:id="16099" w:author="Rapporteur" w:date="2018-07-10T10:01:00Z"/>
        </w:trPr>
        <w:tc>
          <w:tcPr>
            <w:tcW w:w="14507" w:type="dxa"/>
            <w:shd w:val="clear" w:color="auto" w:fill="auto"/>
          </w:tcPr>
          <w:p w14:paraId="4166A61E" w14:textId="77777777" w:rsidR="005D2A1B" w:rsidRPr="0040018C" w:rsidRDefault="005D2A1B" w:rsidP="00D76B52">
            <w:pPr>
              <w:pStyle w:val="TAL"/>
              <w:rPr>
                <w:ins w:id="16100" w:author="Rapporteur" w:date="2018-07-10T10:01:00Z"/>
                <w:szCs w:val="22"/>
              </w:rPr>
            </w:pPr>
            <w:ins w:id="16101" w:author="Rapporteur" w:date="2018-07-10T10:01:00Z">
              <w:r w:rsidRPr="0040018C">
                <w:rPr>
                  <w:b/>
                  <w:i/>
                  <w:szCs w:val="22"/>
                </w:rPr>
                <w:t>shortBitmap</w:t>
              </w:r>
            </w:ins>
          </w:p>
          <w:p w14:paraId="19FFA16C" w14:textId="77777777" w:rsidR="005D2A1B" w:rsidRPr="0040018C" w:rsidRDefault="005D2A1B" w:rsidP="00D76B52">
            <w:pPr>
              <w:pStyle w:val="TAL"/>
              <w:rPr>
                <w:ins w:id="16102" w:author="Rapporteur" w:date="2018-07-10T10:01:00Z"/>
                <w:szCs w:val="22"/>
              </w:rPr>
            </w:pPr>
            <w:ins w:id="16103"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6056"/>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6104" w:name="_Toc510018702"/>
      <w:r>
        <w:t>–</w:t>
      </w:r>
      <w:r>
        <w:tab/>
      </w:r>
      <w:r>
        <w:rPr>
          <w:i/>
        </w:rPr>
        <w:t>TCI-State</w:t>
      </w:r>
      <w:bookmarkEnd w:id="16104"/>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6105"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D76B52">
            <w:pPr>
              <w:pStyle w:val="TAH"/>
              <w:rPr>
                <w:szCs w:val="22"/>
              </w:rPr>
            </w:pPr>
            <w:r>
              <w:rPr>
                <w:i/>
                <w:szCs w:val="22"/>
              </w:rPr>
              <w:t>QCL-Info field descriptions</w:t>
            </w:r>
          </w:p>
        </w:tc>
      </w:tr>
      <w:tr w:rsidR="005D2A1B" w14:paraId="7E8451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D76B52">
            <w:pPr>
              <w:pStyle w:val="TAL"/>
              <w:rPr>
                <w:szCs w:val="22"/>
              </w:rPr>
            </w:pPr>
            <w:r>
              <w:rPr>
                <w:b/>
                <w:i/>
                <w:szCs w:val="22"/>
              </w:rPr>
              <w:t>bwp-Id</w:t>
            </w:r>
          </w:p>
          <w:p w14:paraId="45F2611C" w14:textId="77777777" w:rsidR="005D2A1B" w:rsidRDefault="005D2A1B" w:rsidP="00D76B52">
            <w:pPr>
              <w:pStyle w:val="TAL"/>
              <w:rPr>
                <w:szCs w:val="22"/>
              </w:rPr>
            </w:pPr>
            <w:r>
              <w:rPr>
                <w:szCs w:val="22"/>
              </w:rPr>
              <w:t>The DL BWP which the RS is located in.</w:t>
            </w:r>
          </w:p>
        </w:tc>
      </w:tr>
      <w:tr w:rsidR="005D2A1B" w14:paraId="675FA7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D76B52">
            <w:pPr>
              <w:pStyle w:val="TAL"/>
              <w:rPr>
                <w:szCs w:val="22"/>
              </w:rPr>
            </w:pPr>
            <w:commentRangeStart w:id="16106"/>
            <w:r>
              <w:rPr>
                <w:b/>
                <w:i/>
                <w:szCs w:val="22"/>
              </w:rPr>
              <w:t>cell</w:t>
            </w:r>
            <w:commentRangeEnd w:id="16106"/>
            <w:r>
              <w:rPr>
                <w:rStyle w:val="CommentReference"/>
              </w:rPr>
              <w:commentReference w:id="16106"/>
            </w:r>
          </w:p>
          <w:p w14:paraId="2E5E012B" w14:textId="77777777" w:rsidR="005D2A1B" w:rsidRDefault="005D2A1B" w:rsidP="00D76B52">
            <w:pPr>
              <w:pStyle w:val="TAL"/>
              <w:rPr>
                <w:szCs w:val="22"/>
              </w:rPr>
            </w:pPr>
            <w:del w:id="16107" w:author="Rapporteur" w:date="2018-06-28T13:46:00Z">
              <w:r>
                <w:rPr>
                  <w:szCs w:val="22"/>
                </w:rPr>
                <w:delText xml:space="preserve">The carrier which the RS is located in. </w:delText>
              </w:r>
            </w:del>
            <w:ins w:id="16108"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D76B52">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D76B52">
            <w:pPr>
              <w:pStyle w:val="TAL"/>
              <w:rPr>
                <w:szCs w:val="22"/>
              </w:rPr>
            </w:pPr>
          </w:p>
        </w:tc>
      </w:tr>
      <w:tr w:rsidR="005D2A1B" w14:paraId="67417A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D76B52">
            <w:pPr>
              <w:pStyle w:val="TAL"/>
              <w:rPr>
                <w:szCs w:val="22"/>
              </w:rPr>
            </w:pPr>
            <w:r>
              <w:rPr>
                <w:b/>
                <w:i/>
                <w:szCs w:val="22"/>
              </w:rPr>
              <w:t>referenceSignal</w:t>
            </w:r>
          </w:p>
          <w:p w14:paraId="5E045519" w14:textId="77777777" w:rsidR="005D2A1B" w:rsidRDefault="005D2A1B" w:rsidP="00D76B52">
            <w:pPr>
              <w:pStyle w:val="TAL"/>
              <w:rPr>
                <w:szCs w:val="22"/>
              </w:rPr>
            </w:pPr>
            <w:r w:rsidRPr="00327B6B">
              <w:rPr>
                <w:szCs w:val="22"/>
                <w:lang w:val="en-US"/>
                <w:rPrChange w:id="16109"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D76B52">
            <w:pPr>
              <w:pStyle w:val="TAL"/>
              <w:rPr>
                <w:b/>
                <w:i/>
                <w:szCs w:val="22"/>
              </w:rPr>
            </w:pPr>
            <w:r>
              <w:rPr>
                <w:b/>
                <w:i/>
                <w:szCs w:val="22"/>
              </w:rPr>
              <w:t xml:space="preserve">qcl-Type </w:t>
            </w:r>
          </w:p>
          <w:p w14:paraId="6BE7E3BF" w14:textId="77777777" w:rsidR="005D2A1B" w:rsidRPr="004C7A31" w:rsidRDefault="005D2A1B" w:rsidP="00D76B52">
            <w:pPr>
              <w:pStyle w:val="TAL"/>
              <w:rPr>
                <w:b/>
                <w:i/>
                <w:szCs w:val="22"/>
                <w:lang w:val="en-US"/>
              </w:rPr>
            </w:pPr>
            <w:r>
              <w:rPr>
                <w:szCs w:val="22"/>
              </w:rPr>
              <w:t>QCL type as specified in TS 38.214 subclause 5.1.5</w:t>
            </w:r>
            <w:r w:rsidRPr="00327B6B">
              <w:rPr>
                <w:szCs w:val="22"/>
                <w:lang w:val="en-US"/>
                <w:rPrChange w:id="16110"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D76B52">
            <w:pPr>
              <w:pStyle w:val="TAH"/>
            </w:pPr>
            <w:r>
              <w:t>Explanation</w:t>
            </w:r>
          </w:p>
        </w:tc>
      </w:tr>
      <w:tr w:rsidR="005D2A1B" w14:paraId="1EB2210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6111" w:name="_Toc510018703"/>
      <w:r>
        <w:t>–</w:t>
      </w:r>
      <w:r>
        <w:tab/>
      </w:r>
      <w:r>
        <w:rPr>
          <w:i/>
        </w:rPr>
        <w:t>TCI-StateId</w:t>
      </w:r>
      <w:bookmarkEnd w:id="16111"/>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6112" w:name="_Toc510018704"/>
      <w:r>
        <w:t>–</w:t>
      </w:r>
      <w:r>
        <w:tab/>
      </w:r>
      <w:r>
        <w:rPr>
          <w:i/>
        </w:rPr>
        <w:t>TDD-UL-DL-Config</w:t>
      </w:r>
      <w:bookmarkEnd w:id="16112"/>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6113"/>
      <w:r>
        <w:tab/>
        <w:t>dl-UL-TransmissionPeriodicity</w:t>
      </w:r>
      <w:r>
        <w:tab/>
      </w:r>
      <w:r>
        <w:tab/>
      </w:r>
      <w:r>
        <w:rPr>
          <w:color w:val="993366"/>
        </w:rPr>
        <w:t>ENUMERATED</w:t>
      </w:r>
      <w:r>
        <w:t xml:space="preserve"> {ms0p5, ms0p625, ms1, ms1p25, ms2, ms2p5, ms5, ms10},</w:t>
      </w:r>
      <w:commentRangeEnd w:id="16113"/>
      <w:r>
        <w:rPr>
          <w:rStyle w:val="CommentReference"/>
          <w:rFonts w:ascii="Arial" w:eastAsia="Times New Roman" w:hAnsi="Arial"/>
          <w:lang w:eastAsia="ja-JP"/>
        </w:rPr>
        <w:commentReference w:id="16113"/>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114"/>
      <w:r>
        <w:t>maxNrofSlots</w:t>
      </w:r>
      <w:commentRangeEnd w:id="16114"/>
      <w:r>
        <w:rPr>
          <w:rStyle w:val="CommentReference"/>
          <w:rFonts w:ascii="Arial" w:eastAsia="Times New Roman" w:hAnsi="Arial"/>
          <w:lang w:eastAsia="ja-JP"/>
        </w:rPr>
        <w:commentReference w:id="16114"/>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6115" w:author="R2-1810848 SA" w:date="2018-07-10T13:22:00Z">
            <w:rPr/>
          </w:rPrChange>
        </w:rPr>
        <w:t>nrofUplinkSlots</w:t>
      </w:r>
      <w:r w:rsidRPr="00327B6B">
        <w:rPr>
          <w:lang w:val="sv-SE"/>
          <w:rPrChange w:id="16116" w:author="R2-1810848 SA" w:date="2018-07-10T13:22:00Z">
            <w:rPr/>
          </w:rPrChange>
        </w:rPr>
        <w:tab/>
      </w:r>
      <w:r w:rsidRPr="00327B6B">
        <w:rPr>
          <w:lang w:val="sv-SE"/>
          <w:rPrChange w:id="16117" w:author="R2-1810848 SA" w:date="2018-07-10T13:22:00Z">
            <w:rPr/>
          </w:rPrChange>
        </w:rPr>
        <w:tab/>
      </w:r>
      <w:r w:rsidRPr="00327B6B">
        <w:rPr>
          <w:lang w:val="sv-SE"/>
          <w:rPrChange w:id="16118" w:author="R2-1810848 SA" w:date="2018-07-10T13:22:00Z">
            <w:rPr/>
          </w:rPrChange>
        </w:rPr>
        <w:tab/>
      </w:r>
      <w:r w:rsidRPr="00327B6B">
        <w:rPr>
          <w:lang w:val="sv-SE"/>
          <w:rPrChange w:id="16119" w:author="R2-1810848 SA" w:date="2018-07-10T13:22:00Z">
            <w:rPr/>
          </w:rPrChange>
        </w:rPr>
        <w:tab/>
      </w:r>
      <w:r w:rsidRPr="00327B6B">
        <w:rPr>
          <w:lang w:val="sv-SE"/>
          <w:rPrChange w:id="16120" w:author="R2-1810848 SA" w:date="2018-07-10T13:22:00Z">
            <w:rPr/>
          </w:rPrChange>
        </w:rPr>
        <w:tab/>
      </w:r>
      <w:r w:rsidRPr="00327B6B">
        <w:rPr>
          <w:lang w:val="sv-SE"/>
          <w:rPrChange w:id="16121" w:author="R2-1810848 SA" w:date="2018-07-10T13:22:00Z">
            <w:rPr/>
          </w:rPrChange>
        </w:rPr>
        <w:tab/>
      </w:r>
      <w:r w:rsidRPr="00327B6B">
        <w:rPr>
          <w:color w:val="993366"/>
          <w:lang w:val="sv-SE"/>
          <w:rPrChange w:id="16122" w:author="R2-1810848 SA" w:date="2018-07-10T13:22:00Z">
            <w:rPr>
              <w:color w:val="993366"/>
            </w:rPr>
          </w:rPrChange>
        </w:rPr>
        <w:t>INTEGER</w:t>
      </w:r>
      <w:r w:rsidRPr="00327B6B">
        <w:rPr>
          <w:lang w:val="sv-SE"/>
          <w:rPrChange w:id="16123"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124" w:author="R2-1810848 SA" w:date="2018-07-10T13:22:00Z">
            <w:rPr/>
          </w:rPrChange>
        </w:rPr>
        <w:tab/>
        <w:t>nrofUplinkSymbols</w:t>
      </w:r>
      <w:r w:rsidRPr="00327B6B">
        <w:rPr>
          <w:lang w:val="sv-SE"/>
          <w:rPrChange w:id="16125" w:author="R2-1810848 SA" w:date="2018-07-10T13:22:00Z">
            <w:rPr/>
          </w:rPrChange>
        </w:rPr>
        <w:tab/>
      </w:r>
      <w:r w:rsidRPr="00327B6B">
        <w:rPr>
          <w:lang w:val="sv-SE"/>
          <w:rPrChange w:id="16126" w:author="R2-1810848 SA" w:date="2018-07-10T13:22:00Z">
            <w:rPr/>
          </w:rPrChange>
        </w:rPr>
        <w:tab/>
      </w:r>
      <w:r w:rsidRPr="00327B6B">
        <w:rPr>
          <w:lang w:val="sv-SE"/>
          <w:rPrChange w:id="16127" w:author="R2-1810848 SA" w:date="2018-07-10T13:22:00Z">
            <w:rPr/>
          </w:rPrChange>
        </w:rPr>
        <w:tab/>
      </w:r>
      <w:r w:rsidRPr="00327B6B">
        <w:rPr>
          <w:lang w:val="sv-SE"/>
          <w:rPrChange w:id="16128" w:author="R2-1810848 SA" w:date="2018-07-10T13:22:00Z">
            <w:rPr/>
          </w:rPrChange>
        </w:rPr>
        <w:tab/>
      </w:r>
      <w:r w:rsidRPr="00327B6B">
        <w:rPr>
          <w:lang w:val="sv-SE"/>
          <w:rPrChange w:id="16129" w:author="R2-1810848 SA" w:date="2018-07-10T13:22:00Z">
            <w:rPr/>
          </w:rPrChange>
        </w:rPr>
        <w:tab/>
      </w:r>
      <w:r w:rsidRPr="00327B6B">
        <w:rPr>
          <w:color w:val="993366"/>
          <w:lang w:val="sv-SE"/>
          <w:rPrChange w:id="16130" w:author="R2-1810848 SA" w:date="2018-07-10T13:22:00Z">
            <w:rPr>
              <w:color w:val="993366"/>
            </w:rPr>
          </w:rPrChange>
        </w:rPr>
        <w:t>INTEGER</w:t>
      </w:r>
      <w:r w:rsidRPr="00327B6B">
        <w:rPr>
          <w:lang w:val="sv-SE"/>
          <w:rPrChange w:id="16131" w:author="R2-1810848 SA" w:date="2018-07-10T13:22:00Z">
            <w:rPr/>
          </w:rPrChange>
        </w:rPr>
        <w:t xml:space="preserve"> (0..maxNrofSymbols-1)</w:t>
      </w:r>
      <w:r w:rsidRPr="00327B6B">
        <w:rPr>
          <w:color w:val="993366"/>
          <w:lang w:val="sv-SE"/>
          <w:rPrChange w:id="16132"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6133"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134" w:name="_Hlk505943199"/>
      <w:r>
        <w:t>nrofDownlinkSymbols</w:t>
      </w:r>
      <w:bookmarkEnd w:id="16134"/>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135"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6136"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6137"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138" w:author="R2-1810848 SA" w:date="2018-07-10T13:22:00Z">
            <w:rPr/>
          </w:rPrChange>
        </w:rPr>
        <w:t>TDD-UL-DL-SlotIndex ::=</w:t>
      </w:r>
      <w:r w:rsidRPr="00327B6B">
        <w:rPr>
          <w:lang w:val="sv-SE"/>
          <w:rPrChange w:id="16139" w:author="R2-1810848 SA" w:date="2018-07-10T13:22:00Z">
            <w:rPr/>
          </w:rPrChange>
        </w:rPr>
        <w:tab/>
      </w:r>
      <w:r w:rsidRPr="00327B6B">
        <w:rPr>
          <w:lang w:val="sv-SE"/>
          <w:rPrChange w:id="16140" w:author="R2-1810848 SA" w:date="2018-07-10T13:22:00Z">
            <w:rPr/>
          </w:rPrChange>
        </w:rPr>
        <w:tab/>
      </w:r>
      <w:r w:rsidRPr="00327B6B">
        <w:rPr>
          <w:lang w:val="sv-SE"/>
          <w:rPrChange w:id="16141" w:author="R2-1810848 SA" w:date="2018-07-10T13:22:00Z">
            <w:rPr/>
          </w:rPrChange>
        </w:rPr>
        <w:tab/>
      </w:r>
      <w:r w:rsidRPr="00327B6B">
        <w:rPr>
          <w:lang w:val="sv-SE"/>
          <w:rPrChange w:id="16142" w:author="R2-1810848 SA" w:date="2018-07-10T13:22:00Z">
            <w:rPr/>
          </w:rPrChange>
        </w:rPr>
        <w:tab/>
      </w:r>
      <w:r w:rsidRPr="00327B6B">
        <w:rPr>
          <w:color w:val="993366"/>
          <w:lang w:val="sv-SE"/>
          <w:rPrChange w:id="16143" w:author="R2-1810848 SA" w:date="2018-07-10T13:22:00Z">
            <w:rPr>
              <w:color w:val="993366"/>
            </w:rPr>
          </w:rPrChange>
        </w:rPr>
        <w:t>INTEGER</w:t>
      </w:r>
      <w:r w:rsidRPr="00327B6B">
        <w:rPr>
          <w:lang w:val="sv-SE"/>
          <w:rPrChange w:id="16144"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D76B52">
            <w:pPr>
              <w:pStyle w:val="TAH"/>
              <w:rPr>
                <w:rFonts w:eastAsia="MS Mincho"/>
                <w:szCs w:val="22"/>
              </w:rPr>
            </w:pPr>
            <w:r>
              <w:rPr>
                <w:rFonts w:eastAsia="MS Mincho"/>
                <w:i/>
                <w:szCs w:val="22"/>
              </w:rPr>
              <w:t xml:space="preserve">TDD-UL-DL-ConfigCommon field </w:t>
            </w:r>
            <w:commentRangeStart w:id="16145"/>
            <w:r>
              <w:rPr>
                <w:rFonts w:eastAsia="MS Mincho"/>
                <w:i/>
                <w:szCs w:val="22"/>
              </w:rPr>
              <w:t>descriptions</w:t>
            </w:r>
            <w:commentRangeEnd w:id="16145"/>
            <w:r w:rsidR="00286C93">
              <w:rPr>
                <w:rStyle w:val="CommentReference"/>
                <w:b w:val="0"/>
              </w:rPr>
              <w:commentReference w:id="16145"/>
            </w:r>
          </w:p>
        </w:tc>
      </w:tr>
      <w:tr w:rsidR="005D2A1B" w14:paraId="60D196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D76B52">
            <w:pPr>
              <w:pStyle w:val="TAL"/>
              <w:rPr>
                <w:rFonts w:eastAsia="MS Mincho"/>
                <w:szCs w:val="22"/>
              </w:rPr>
            </w:pPr>
            <w:r>
              <w:rPr>
                <w:rFonts w:eastAsia="MS Mincho"/>
                <w:b/>
                <w:i/>
                <w:szCs w:val="22"/>
              </w:rPr>
              <w:t>referenceSubcarrierSpacing</w:t>
            </w:r>
          </w:p>
          <w:p w14:paraId="5699AEBE"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20E511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D76B52">
            <w:pPr>
              <w:pStyle w:val="TAL"/>
              <w:rPr>
                <w:rFonts w:eastAsia="MS Mincho"/>
                <w:szCs w:val="22"/>
              </w:rPr>
            </w:pPr>
            <w:r>
              <w:rPr>
                <w:rFonts w:eastAsia="MS Mincho"/>
                <w:b/>
                <w:i/>
                <w:szCs w:val="22"/>
              </w:rPr>
              <w:t>dl-UL-TransmissionPeriodicity</w:t>
            </w:r>
          </w:p>
          <w:p w14:paraId="6AF700C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146"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147" w:author="R2-1810848 SA" w:date="2018-07-10T13:22:00Z">
                  <w:rPr>
                    <w:rFonts w:eastAsia="MS Mincho"/>
                    <w:szCs w:val="22"/>
                    <w:lang w:val="sv-SE"/>
                  </w:rPr>
                </w:rPrChange>
              </w:rPr>
              <w:t>.</w:t>
            </w:r>
          </w:p>
        </w:tc>
      </w:tr>
      <w:tr w:rsidR="005D2A1B" w14:paraId="3EC290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D76B52">
            <w:pPr>
              <w:pStyle w:val="TAL"/>
              <w:rPr>
                <w:rFonts w:eastAsia="MS Mincho"/>
                <w:szCs w:val="22"/>
              </w:rPr>
            </w:pPr>
            <w:r>
              <w:rPr>
                <w:rFonts w:eastAsia="MS Mincho"/>
                <w:b/>
                <w:i/>
                <w:szCs w:val="22"/>
              </w:rPr>
              <w:t>nrofDownlinkSlots</w:t>
            </w:r>
          </w:p>
          <w:p w14:paraId="1675C2E5"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148"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149"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150"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D76B52">
            <w:pPr>
              <w:pStyle w:val="TAL"/>
              <w:rPr>
                <w:rFonts w:eastAsia="MS Mincho"/>
                <w:szCs w:val="22"/>
              </w:rPr>
            </w:pPr>
            <w:r>
              <w:rPr>
                <w:rFonts w:eastAsia="MS Mincho"/>
                <w:b/>
                <w:i/>
                <w:szCs w:val="22"/>
              </w:rPr>
              <w:t>nrofDownlinkSymbols</w:t>
            </w:r>
          </w:p>
          <w:p w14:paraId="7C7336C4"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D76B52">
            <w:pPr>
              <w:pStyle w:val="TAL"/>
              <w:rPr>
                <w:rFonts w:eastAsia="MS Mincho"/>
                <w:szCs w:val="22"/>
              </w:rPr>
            </w:pPr>
            <w:r>
              <w:rPr>
                <w:rFonts w:eastAsia="MS Mincho"/>
                <w:b/>
                <w:i/>
                <w:szCs w:val="22"/>
              </w:rPr>
              <w:t>nrofUplinkSlots</w:t>
            </w:r>
          </w:p>
          <w:p w14:paraId="6C576FAE"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151"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152"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153"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D76B52">
            <w:pPr>
              <w:pStyle w:val="TAL"/>
              <w:rPr>
                <w:rFonts w:eastAsia="MS Mincho"/>
                <w:szCs w:val="22"/>
              </w:rPr>
            </w:pPr>
            <w:r>
              <w:rPr>
                <w:rFonts w:eastAsia="MS Mincho"/>
                <w:b/>
                <w:i/>
                <w:szCs w:val="22"/>
              </w:rPr>
              <w:t>nrofUplinkSymbols</w:t>
            </w:r>
          </w:p>
          <w:p w14:paraId="57320715"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6FE5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D76B52">
            <w:pPr>
              <w:pStyle w:val="TAL"/>
              <w:rPr>
                <w:rFonts w:eastAsia="MS Mincho"/>
                <w:szCs w:val="22"/>
              </w:rPr>
            </w:pPr>
            <w:r>
              <w:rPr>
                <w:rFonts w:eastAsia="MS Mincho"/>
                <w:b/>
                <w:i/>
                <w:szCs w:val="22"/>
              </w:rPr>
              <w:t>slotSpecificConfigurationsToAddModList</w:t>
            </w:r>
          </w:p>
          <w:p w14:paraId="05ADC8D5"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46AF66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D76B52">
            <w:pPr>
              <w:pStyle w:val="TAL"/>
              <w:rPr>
                <w:rFonts w:eastAsia="MS Mincho"/>
                <w:szCs w:val="22"/>
              </w:rPr>
            </w:pPr>
            <w:r>
              <w:rPr>
                <w:rFonts w:eastAsia="MS Mincho"/>
                <w:b/>
                <w:i/>
                <w:szCs w:val="22"/>
              </w:rPr>
              <w:t>nrofDownlinkSymbols</w:t>
            </w:r>
          </w:p>
          <w:p w14:paraId="6F05A59D"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D76B52">
            <w:pPr>
              <w:pStyle w:val="TAL"/>
              <w:rPr>
                <w:rFonts w:eastAsia="MS Mincho"/>
                <w:szCs w:val="22"/>
              </w:rPr>
            </w:pPr>
            <w:r>
              <w:rPr>
                <w:rFonts w:eastAsia="MS Mincho"/>
                <w:b/>
                <w:i/>
                <w:szCs w:val="22"/>
              </w:rPr>
              <w:t>nrofUplinkSymbols</w:t>
            </w:r>
          </w:p>
          <w:p w14:paraId="1B0B7A5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D76B52">
            <w:pPr>
              <w:pStyle w:val="TAL"/>
              <w:rPr>
                <w:rFonts w:eastAsia="MS Mincho"/>
                <w:szCs w:val="22"/>
              </w:rPr>
            </w:pPr>
            <w:r>
              <w:rPr>
                <w:rFonts w:eastAsia="MS Mincho"/>
                <w:b/>
                <w:i/>
                <w:szCs w:val="22"/>
              </w:rPr>
              <w:t>slotIndex</w:t>
            </w:r>
          </w:p>
          <w:p w14:paraId="277F8F37"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D76B52">
            <w:pPr>
              <w:pStyle w:val="TAL"/>
              <w:rPr>
                <w:rFonts w:eastAsia="MS Mincho"/>
                <w:szCs w:val="22"/>
              </w:rPr>
            </w:pPr>
            <w:r>
              <w:rPr>
                <w:rFonts w:eastAsia="MS Mincho"/>
                <w:b/>
                <w:i/>
                <w:szCs w:val="22"/>
              </w:rPr>
              <w:t>symbols</w:t>
            </w:r>
          </w:p>
          <w:p w14:paraId="0352323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154" w:author="SA R2-1809108" w:date="2018-05-30T01:13:00Z"/>
        </w:rPr>
      </w:pPr>
      <w:bookmarkStart w:id="16155" w:name="_Toc510018705"/>
      <w:ins w:id="16156" w:author="SA R2-1809108" w:date="2018-05-30T01:13:00Z">
        <w:r>
          <w:t>–</w:t>
        </w:r>
        <w:r>
          <w:tab/>
        </w:r>
        <w:r>
          <w:rPr>
            <w:i/>
            <w:noProof/>
          </w:rPr>
          <w:t>TrackingAreaCode</w:t>
        </w:r>
      </w:ins>
    </w:p>
    <w:p w14:paraId="550569A6" w14:textId="77777777" w:rsidR="005D2A1B" w:rsidRDefault="005D2A1B" w:rsidP="005D2A1B">
      <w:pPr>
        <w:rPr>
          <w:ins w:id="16157" w:author="SA R2-1809108" w:date="2018-05-30T01:13:00Z"/>
        </w:rPr>
      </w:pPr>
      <w:ins w:id="16158" w:author="SA R2-1809108" w:date="2018-05-30T01:13:00Z">
        <w:r>
          <w:t xml:space="preserve">The IE </w:t>
        </w:r>
        <w:r>
          <w:rPr>
            <w:i/>
            <w:noProof/>
          </w:rPr>
          <w:t>TrackingAreaCode</w:t>
        </w:r>
        <w:r>
          <w:t xml:space="preserve"> is used to identify a tracking area within the scope of a PLMN, see </w:t>
        </w:r>
        <w:commentRangeStart w:id="16159"/>
        <w:r>
          <w:t>TS 24.</w:t>
        </w:r>
      </w:ins>
      <w:ins w:id="16160" w:author="SA R2-1809108" w:date="2018-06-28T14:23:00Z">
        <w:del w:id="16161" w:author="Rapporteur ASN1 SA" w:date="2018-06-28T14:24:00Z">
          <w:r>
            <w:delText>3</w:delText>
          </w:r>
        </w:del>
      </w:ins>
      <w:ins w:id="16162" w:author="Rapporteur ASN1 SA" w:date="2018-06-28T14:24:00Z">
        <w:r>
          <w:t>5</w:t>
        </w:r>
      </w:ins>
      <w:ins w:id="16163" w:author="SA R2-1809108" w:date="2018-05-30T01:13:00Z">
        <w:r>
          <w:t>01 [</w:t>
        </w:r>
      </w:ins>
      <w:ins w:id="16164" w:author="Rapporteur ASN1 SA" w:date="2018-06-28T14:24:00Z">
        <w:r>
          <w:t>FFS_Ref</w:t>
        </w:r>
      </w:ins>
      <w:ins w:id="16165" w:author="SA R2-1809108" w:date="2018-06-28T14:24:00Z">
        <w:del w:id="16166" w:author="Rapporteur ASN1 SA" w:date="2018-06-28T14:24:00Z">
          <w:r>
            <w:delText>35</w:delText>
          </w:r>
        </w:del>
      </w:ins>
      <w:ins w:id="16167" w:author="SA R2-1809108" w:date="2018-05-30T01:13:00Z">
        <w:r>
          <w:t>].</w:t>
        </w:r>
      </w:ins>
      <w:commentRangeEnd w:id="16159"/>
      <w:r>
        <w:rPr>
          <w:rStyle w:val="CommentReference"/>
          <w:rFonts w:ascii="Arial" w:hAnsi="Arial"/>
        </w:rPr>
        <w:commentReference w:id="16159"/>
      </w:r>
    </w:p>
    <w:p w14:paraId="4BB2F266" w14:textId="77777777" w:rsidR="005D2A1B" w:rsidRDefault="005D2A1B" w:rsidP="005D2A1B">
      <w:pPr>
        <w:rPr>
          <w:ins w:id="16168" w:author="SA R2-1809108" w:date="2018-05-30T01:13:00Z"/>
        </w:rPr>
      </w:pPr>
      <w:ins w:id="16169" w:author="SA R2-1809108" w:date="2018-05-30T01:13:00Z">
        <w:r>
          <w:t xml:space="preserve">FFS whether CHOICE of 16 bit TAC is also needed. </w:t>
        </w:r>
      </w:ins>
    </w:p>
    <w:p w14:paraId="2B0A1EE1" w14:textId="77777777" w:rsidR="005D2A1B" w:rsidRDefault="005D2A1B" w:rsidP="005D2A1B">
      <w:pPr>
        <w:pStyle w:val="TH"/>
        <w:rPr>
          <w:ins w:id="16170" w:author="SA R2-1809108" w:date="2018-05-30T01:13:00Z"/>
        </w:rPr>
      </w:pPr>
      <w:ins w:id="16171" w:author="SA R2-1809108" w:date="2018-05-30T01:13:00Z">
        <w:r>
          <w:rPr>
            <w:bCs/>
            <w:i/>
            <w:iCs/>
          </w:rPr>
          <w:t>TrackingAreaCode</w:t>
        </w:r>
        <w:r>
          <w:t>information element</w:t>
        </w:r>
      </w:ins>
    </w:p>
    <w:p w14:paraId="3E4F5FD3" w14:textId="77777777" w:rsidR="005D2A1B" w:rsidRDefault="005D2A1B" w:rsidP="005D2A1B">
      <w:pPr>
        <w:pStyle w:val="PL"/>
        <w:rPr>
          <w:ins w:id="16172" w:author="SA R2-1809108" w:date="2018-05-30T01:13:00Z"/>
        </w:rPr>
      </w:pPr>
      <w:ins w:id="16173" w:author="SA R2-1809108" w:date="2018-05-30T01:13:00Z">
        <w:r>
          <w:t>-- ASN1START</w:t>
        </w:r>
      </w:ins>
    </w:p>
    <w:p w14:paraId="061C0370" w14:textId="77777777" w:rsidR="005D2A1B" w:rsidRDefault="005D2A1B" w:rsidP="005D2A1B">
      <w:pPr>
        <w:pStyle w:val="PL"/>
        <w:rPr>
          <w:ins w:id="16174" w:author="SA R2-1809108" w:date="2018-05-30T01:13:00Z"/>
        </w:rPr>
      </w:pPr>
    </w:p>
    <w:p w14:paraId="7BBC94BC" w14:textId="77777777" w:rsidR="005D2A1B" w:rsidRDefault="005D2A1B" w:rsidP="005D2A1B">
      <w:pPr>
        <w:pStyle w:val="PL"/>
        <w:rPr>
          <w:ins w:id="16175" w:author="SA R2-1809108" w:date="2018-05-30T01:13:00Z"/>
        </w:rPr>
      </w:pPr>
      <w:ins w:id="16176"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177" w:author="SA R2-1809108" w:date="2018-05-30T01:13:00Z"/>
        </w:rPr>
      </w:pPr>
    </w:p>
    <w:p w14:paraId="5FA6CAA1" w14:textId="77777777" w:rsidR="005D2A1B" w:rsidRDefault="005D2A1B" w:rsidP="005D2A1B">
      <w:pPr>
        <w:pStyle w:val="PL"/>
        <w:rPr>
          <w:ins w:id="16178" w:author="SA R2-1809108" w:date="2018-05-30T01:13:00Z"/>
        </w:rPr>
      </w:pPr>
    </w:p>
    <w:p w14:paraId="1CB85F8D" w14:textId="77777777" w:rsidR="005D2A1B" w:rsidRDefault="005D2A1B" w:rsidP="005D2A1B">
      <w:pPr>
        <w:pStyle w:val="PL"/>
        <w:rPr>
          <w:ins w:id="16179" w:author="SA R2-1809108" w:date="2018-05-30T01:13:00Z"/>
        </w:rPr>
      </w:pPr>
      <w:ins w:id="16180"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181" w:author="Rapporteur SA Rev1" w:date="2018-05-24T10:42:00Z"/>
          <w:rFonts w:eastAsia="MS Mincho"/>
        </w:rPr>
      </w:pPr>
      <w:ins w:id="16182" w:author="Rapporteur SA Rev1" w:date="2018-05-24T10:42:00Z">
        <w:r>
          <w:rPr>
            <w:rFonts w:eastAsia="MS Mincho"/>
          </w:rPr>
          <w:t>–</w:t>
        </w:r>
        <w:r>
          <w:rPr>
            <w:rFonts w:eastAsia="MS Mincho"/>
          </w:rPr>
          <w:tab/>
        </w:r>
      </w:ins>
      <w:ins w:id="16183" w:author="Rapporteur SA Rev1" w:date="2018-05-24T10:47:00Z">
        <w:r>
          <w:rPr>
            <w:rFonts w:eastAsia="MS Mincho"/>
            <w:i/>
          </w:rPr>
          <w:t>T-Reselection</w:t>
        </w:r>
      </w:ins>
    </w:p>
    <w:p w14:paraId="04F621F7" w14:textId="77777777" w:rsidR="005D2A1B" w:rsidRDefault="005D2A1B" w:rsidP="005D2A1B">
      <w:pPr>
        <w:pStyle w:val="EditorsNote"/>
        <w:rPr>
          <w:ins w:id="16184" w:author="Rapporteur SA Rev1" w:date="2018-05-24T10:44:00Z"/>
        </w:rPr>
      </w:pPr>
      <w:ins w:id="16185" w:author="Rapporteur SA Rev1" w:date="2018-05-24T10:44:00Z">
        <w:r>
          <w:t xml:space="preserve">Editor's Note: </w:t>
        </w:r>
      </w:ins>
      <w:ins w:id="16186" w:author="Rapporteur SA Rev1" w:date="2018-05-24T10:45:00Z">
        <w:r>
          <w:t>Text and value converted from 36.331.</w:t>
        </w:r>
      </w:ins>
    </w:p>
    <w:p w14:paraId="7181A824" w14:textId="77777777" w:rsidR="005D2A1B" w:rsidRDefault="005D2A1B" w:rsidP="005D2A1B">
      <w:pPr>
        <w:rPr>
          <w:ins w:id="16187" w:author="Rapporteur SA Rev1" w:date="2018-05-24T10:46:00Z"/>
        </w:rPr>
      </w:pPr>
      <w:ins w:id="16188"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89" w:author="Rapporteur SA Rev1" w:date="2018-05-24T10:49:00Z">
        <w:r>
          <w:t xml:space="preserve">NR and </w:t>
        </w:r>
      </w:ins>
      <w:ins w:id="16190" w:author="Rapporteur SA Rev1" w:date="2018-05-24T10:46:00Z">
        <w:r>
          <w:t>E-UTRA Value in seconds. For value 0, behaviour as specified in 7.</w:t>
        </w:r>
      </w:ins>
      <w:ins w:id="16191" w:author="Rapporteur SA Rev1" w:date="2018-05-24T10:52:00Z">
        <w:r>
          <w:t>1</w:t>
        </w:r>
      </w:ins>
      <w:ins w:id="16192" w:author="Rapporteur SA Rev1" w:date="2018-05-24T10:46:00Z">
        <w:r>
          <w:t>.2 applies.</w:t>
        </w:r>
      </w:ins>
    </w:p>
    <w:p w14:paraId="161C5BC0" w14:textId="77777777" w:rsidR="005D2A1B" w:rsidRDefault="005D2A1B" w:rsidP="005D2A1B">
      <w:pPr>
        <w:pStyle w:val="TH"/>
        <w:rPr>
          <w:ins w:id="16193" w:author="Rapporteur SA Rev1" w:date="2018-05-24T10:42:00Z"/>
        </w:rPr>
      </w:pPr>
      <w:ins w:id="16194" w:author="Rapporteur SA Rev1" w:date="2018-05-24T10:47:00Z">
        <w:r>
          <w:rPr>
            <w:rFonts w:eastAsia="MS Mincho"/>
            <w:i/>
          </w:rPr>
          <w:t>T-Reselection</w:t>
        </w:r>
      </w:ins>
      <w:ins w:id="16195" w:author="Rapporteur SA Rev1" w:date="2018-05-24T10:42:00Z">
        <w:r>
          <w:t>information element</w:t>
        </w:r>
      </w:ins>
    </w:p>
    <w:p w14:paraId="58F8932A" w14:textId="77777777" w:rsidR="005D2A1B" w:rsidRDefault="005D2A1B" w:rsidP="005D2A1B">
      <w:pPr>
        <w:pStyle w:val="PL"/>
        <w:rPr>
          <w:ins w:id="16196" w:author="Rapporteur SA Rev1" w:date="2018-05-24T10:42:00Z"/>
          <w:color w:val="808080"/>
        </w:rPr>
      </w:pPr>
      <w:ins w:id="16197" w:author="Rapporteur SA Rev1" w:date="2018-05-24T10:42:00Z">
        <w:r>
          <w:rPr>
            <w:color w:val="808080"/>
          </w:rPr>
          <w:t>-- ASN1START</w:t>
        </w:r>
      </w:ins>
    </w:p>
    <w:p w14:paraId="533297DC" w14:textId="77777777" w:rsidR="005D2A1B" w:rsidRDefault="005D2A1B" w:rsidP="005D2A1B">
      <w:pPr>
        <w:pStyle w:val="PL"/>
        <w:rPr>
          <w:ins w:id="16198" w:author="Rapporteur SA Rev1" w:date="2018-05-24T10:42:00Z"/>
        </w:rPr>
      </w:pPr>
    </w:p>
    <w:p w14:paraId="56F8B873" w14:textId="77777777" w:rsidR="005D2A1B" w:rsidRDefault="005D2A1B" w:rsidP="005D2A1B">
      <w:pPr>
        <w:pStyle w:val="PL"/>
        <w:rPr>
          <w:ins w:id="16199" w:author="Rapporteur SA Rev1" w:date="2018-05-24T10:44:00Z"/>
          <w:snapToGrid w:val="0"/>
        </w:rPr>
      </w:pPr>
      <w:ins w:id="16200" w:author="Rapporteur SA Rev1" w:date="2018-05-24T10:44:00Z">
        <w:r>
          <w:t>T-Reselection ::=</w:t>
        </w:r>
        <w:r>
          <w:tab/>
        </w:r>
        <w:r>
          <w:tab/>
        </w:r>
        <w:r>
          <w:tab/>
        </w:r>
        <w:r>
          <w:tab/>
        </w:r>
        <w:r>
          <w:tab/>
          <w:t>INTEGER (0..7)</w:t>
        </w:r>
      </w:ins>
    </w:p>
    <w:p w14:paraId="1EC8F257" w14:textId="77777777" w:rsidR="005D2A1B" w:rsidRDefault="005D2A1B" w:rsidP="005D2A1B">
      <w:pPr>
        <w:pStyle w:val="PL"/>
        <w:rPr>
          <w:ins w:id="16201" w:author="Rapporteur SA Rev1" w:date="2018-05-24T10:42:00Z"/>
        </w:rPr>
      </w:pPr>
    </w:p>
    <w:p w14:paraId="1E05AFED" w14:textId="77777777" w:rsidR="005D2A1B" w:rsidRDefault="005D2A1B" w:rsidP="005D2A1B">
      <w:pPr>
        <w:pStyle w:val="PL"/>
        <w:rPr>
          <w:ins w:id="16202" w:author="Rapporteur SA Rev1" w:date="2018-05-24T10:42:00Z"/>
          <w:color w:val="808080"/>
        </w:rPr>
      </w:pPr>
      <w:ins w:id="16203" w:author="Rapporteur SA Rev1" w:date="2018-05-24T10:42:00Z">
        <w:r>
          <w:rPr>
            <w:color w:val="808080"/>
          </w:rPr>
          <w:t>-- ASN1STOP</w:t>
        </w:r>
      </w:ins>
    </w:p>
    <w:p w14:paraId="5B3AD30A" w14:textId="77777777" w:rsidR="005D2A1B" w:rsidRDefault="005D2A1B" w:rsidP="005D2A1B">
      <w:pPr>
        <w:rPr>
          <w:ins w:id="16204"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55"/>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205" w:author="SA R2-1809108" w:date="2018-05-31T20:48:00Z">
          <w:pPr/>
        </w:pPrChange>
      </w:pPr>
      <w:bookmarkStart w:id="16206" w:name="_Hlk514922673"/>
      <w:bookmarkStart w:id="16207"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208" w:author="Ericsson (Jens)" w:date="2018-06-21T01:15:00Z">
        <w:r>
          <w:t xml:space="preserve"> </w:t>
        </w:r>
      </w:ins>
      <w:r>
        <w:t xml:space="preserve">uplink parameters of a cell. </w:t>
      </w:r>
    </w:p>
    <w:p w14:paraId="3547FB6B" w14:textId="77777777" w:rsidR="005D2A1B" w:rsidRDefault="005D2A1B">
      <w:pPr>
        <w:pStyle w:val="TH"/>
        <w:pPrChange w:id="16209" w:author="SA R2-1809108" w:date="2018-05-31T20:49:00Z">
          <w:pPr/>
        </w:pPrChange>
      </w:pPr>
      <w:r>
        <w:rPr>
          <w:bCs/>
          <w:i/>
          <w:iCs/>
        </w:rPr>
        <w:t>UplinkConfigCommon</w:t>
      </w:r>
      <w:r>
        <w:t>information element</w:t>
      </w:r>
    </w:p>
    <w:p w14:paraId="2584FE15" w14:textId="77777777" w:rsidR="005D2A1B" w:rsidRDefault="005D2A1B">
      <w:pPr>
        <w:pStyle w:val="PL"/>
        <w:pPrChange w:id="16210" w:author="SA R2-1809108" w:date="2018-05-31T20:49:00Z">
          <w:pPr/>
        </w:pPrChange>
      </w:pPr>
      <w:r>
        <w:rPr>
          <w:noProof w:val="0"/>
        </w:rPr>
        <w:t>-- ASN1START</w:t>
      </w:r>
    </w:p>
    <w:p w14:paraId="7A1426AB" w14:textId="77777777" w:rsidR="005D2A1B" w:rsidRDefault="005D2A1B">
      <w:pPr>
        <w:pStyle w:val="PL"/>
        <w:pPrChange w:id="16211" w:author="SA R2-1809108" w:date="2018-05-31T20:49:00Z">
          <w:pPr/>
        </w:pPrChange>
      </w:pPr>
      <w:r>
        <w:rPr>
          <w:noProof w:val="0"/>
        </w:rPr>
        <w:t>-- TAG-UPLINK-CONFIG-COMMON-START</w:t>
      </w:r>
    </w:p>
    <w:p w14:paraId="721C736A" w14:textId="77777777" w:rsidR="005D2A1B" w:rsidRDefault="005D2A1B">
      <w:pPr>
        <w:pStyle w:val="PL"/>
        <w:pPrChange w:id="16212" w:author="SA R2-1809108" w:date="2018-05-31T20:49:00Z">
          <w:pPr/>
        </w:pPrChange>
      </w:pPr>
    </w:p>
    <w:p w14:paraId="4884AF1B" w14:textId="77777777" w:rsidR="005D2A1B" w:rsidRDefault="005D2A1B">
      <w:pPr>
        <w:pStyle w:val="PL"/>
        <w:pPrChange w:id="16213"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214" w:author="SA R2-1809108" w:date="2018-05-31T20:49:00Z">
            <w:rPr>
              <w:color w:val="993366"/>
            </w:rPr>
          </w:rPrChange>
        </w:rPr>
        <w:t>SEQUENCE</w:t>
      </w:r>
      <w:r>
        <w:rPr>
          <w:noProof w:val="0"/>
        </w:rPr>
        <w:t xml:space="preserve"> {</w:t>
      </w:r>
    </w:p>
    <w:p w14:paraId="253E738E" w14:textId="77777777" w:rsidR="005D2A1B" w:rsidRDefault="005D2A1B">
      <w:pPr>
        <w:pStyle w:val="PL"/>
        <w:pPrChange w:id="16215" w:author="SA R2-1809108" w:date="2018-05-31T20:49:00Z">
          <w:pPr/>
        </w:pPrChange>
      </w:pPr>
      <w:r>
        <w:rPr>
          <w:noProof w:val="0"/>
        </w:rPr>
        <w:tab/>
      </w:r>
      <w:bookmarkStart w:id="16216"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216"/>
    <w:p w14:paraId="67E3D2C5" w14:textId="77777777" w:rsidR="005D2A1B" w:rsidRDefault="005D2A1B">
      <w:pPr>
        <w:pStyle w:val="PL"/>
        <w:pPrChange w:id="1621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218" w:author="SA R2-1809108" w:date="2018-05-31T20:49:00Z">
          <w:pPr/>
        </w:pPrChange>
      </w:pPr>
      <w:r>
        <w:rPr>
          <w:noProof w:val="0"/>
        </w:rPr>
        <w:t>}</w:t>
      </w:r>
    </w:p>
    <w:p w14:paraId="5FE66321" w14:textId="77777777" w:rsidR="005D2A1B" w:rsidRDefault="005D2A1B">
      <w:pPr>
        <w:pStyle w:val="PL"/>
        <w:pPrChange w:id="16219" w:author="SA R2-1809108" w:date="2018-05-31T20:49:00Z">
          <w:pPr/>
        </w:pPrChange>
      </w:pPr>
    </w:p>
    <w:p w14:paraId="2475C90C" w14:textId="77777777" w:rsidR="005D2A1B" w:rsidRDefault="005D2A1B">
      <w:pPr>
        <w:pStyle w:val="PL"/>
        <w:rPr>
          <w:rFonts w:eastAsia="MS Mincho"/>
        </w:rPr>
        <w:pPrChange w:id="16220" w:author="SA R2-1809108" w:date="2018-05-31T20:49:00Z">
          <w:pPr/>
        </w:pPrChange>
      </w:pPr>
      <w:r>
        <w:rPr>
          <w:noProof w:val="0"/>
        </w:rPr>
        <w:t>-- TAG-UPLINK-CONFIG-COMMON-STOP</w:t>
      </w:r>
    </w:p>
    <w:p w14:paraId="55AEA5F4" w14:textId="77777777" w:rsidR="005D2A1B" w:rsidRDefault="005D2A1B">
      <w:pPr>
        <w:pStyle w:val="PL"/>
        <w:pPrChange w:id="16221"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D76B52">
            <w:pPr>
              <w:pStyle w:val="TAH"/>
            </w:pPr>
            <w:r>
              <w:rPr>
                <w:i/>
              </w:rPr>
              <w:t>UplinkConfigCommon</w:t>
            </w:r>
            <w:r>
              <w:t xml:space="preserve"> field descriptions</w:t>
            </w:r>
          </w:p>
        </w:tc>
      </w:tr>
      <w:tr w:rsidR="005D2A1B" w14:paraId="62CDA5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Pr="00286C93" w:rsidRDefault="005D2A1B" w:rsidP="00D76B52">
            <w:pPr>
              <w:pStyle w:val="TAL"/>
              <w:rPr>
                <w:b/>
                <w:i/>
                <w:rPrChange w:id="16222" w:author="Huawei (Nathan)" w:date="2018-08-03T13:48:00Z">
                  <w:rPr/>
                </w:rPrChange>
              </w:rPr>
            </w:pPr>
            <w:r w:rsidRPr="00286C93">
              <w:rPr>
                <w:b/>
                <w:i/>
                <w:rPrChange w:id="16223" w:author="Huawei (Nathan)" w:date="2018-08-03T13:48:00Z">
                  <w:rPr/>
                </w:rPrChange>
              </w:rPr>
              <w:t>frequencyInfoUL</w:t>
            </w:r>
          </w:p>
          <w:p w14:paraId="797D9BC4" w14:textId="77777777" w:rsidR="005D2A1B" w:rsidRDefault="005D2A1B" w:rsidP="00D76B52">
            <w:pPr>
              <w:pStyle w:val="TAL"/>
            </w:pPr>
            <w:r>
              <w:t>Absolute uplink frequency configuration and subcarrier specific virtual carriers.</w:t>
            </w:r>
          </w:p>
        </w:tc>
      </w:tr>
      <w:tr w:rsidR="005D2A1B" w14:paraId="76ABB5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Pr="00286C93" w:rsidRDefault="005D2A1B" w:rsidP="00D76B52">
            <w:pPr>
              <w:pStyle w:val="TAL"/>
              <w:rPr>
                <w:b/>
                <w:i/>
                <w:rPrChange w:id="16224" w:author="Huawei (Nathan)" w:date="2018-08-03T13:48:00Z">
                  <w:rPr/>
                </w:rPrChange>
              </w:rPr>
            </w:pPr>
            <w:r w:rsidRPr="00286C93">
              <w:rPr>
                <w:b/>
                <w:i/>
                <w:rPrChange w:id="16225" w:author="Huawei (Nathan)" w:date="2018-08-03T13:48:00Z">
                  <w:rPr/>
                </w:rPrChange>
              </w:rPr>
              <w:t>initialUplinkBWP</w:t>
            </w:r>
          </w:p>
          <w:p w14:paraId="39AE8186" w14:textId="77777777" w:rsidR="005D2A1B" w:rsidRDefault="005D2A1B" w:rsidP="00D76B52">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D76B52">
            <w:pPr>
              <w:pStyle w:val="TAH"/>
            </w:pPr>
            <w:r>
              <w:t>Explanation</w:t>
            </w:r>
          </w:p>
        </w:tc>
      </w:tr>
      <w:tr w:rsidR="005D2A1B" w14:paraId="5321B7E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D76B52">
            <w:pPr>
              <w:pStyle w:val="TAL"/>
            </w:pPr>
            <w:r>
              <w:t>This field is mandatory present for inter-frequency handover, SIB1 and upon serving cell (PSCell/SCell) addition. Otherwise, the field is</w:t>
            </w:r>
            <w:ins w:id="16226" w:author="Ericsson (Jens)" w:date="2018-06-21T01:15:00Z">
              <w:r>
                <w:t xml:space="preserve"> </w:t>
              </w:r>
            </w:ins>
            <w:r>
              <w:t>optionally present, Need M.</w:t>
            </w:r>
          </w:p>
        </w:tc>
      </w:tr>
      <w:tr w:rsidR="005D2A1B" w14:paraId="4C872E26"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D76B52">
            <w:pPr>
              <w:pStyle w:val="TAL"/>
            </w:pPr>
            <w:r>
              <w:t>This field is mandatory present for SIB1 and upon serving cell addition (for PSCell and SCell). It is optionally present, Need M otherwise.</w:t>
            </w:r>
          </w:p>
        </w:tc>
      </w:tr>
      <w:bookmarkEnd w:id="16206"/>
    </w:tbl>
    <w:p w14:paraId="79023A26" w14:textId="77777777" w:rsidR="005D2A1B" w:rsidRDefault="005D2A1B" w:rsidP="005D2A1B">
      <w:pPr>
        <w:rPr>
          <w:ins w:id="16227" w:author="R2-1810896" w:date="2018-07-11T16:37:00Z"/>
          <w:rFonts w:eastAsia="SimSun"/>
        </w:rPr>
      </w:pPr>
    </w:p>
    <w:p w14:paraId="657DB58B" w14:textId="77777777" w:rsidR="005D2A1B" w:rsidRDefault="005D2A1B" w:rsidP="005D2A1B">
      <w:pPr>
        <w:pStyle w:val="Heading4"/>
        <w:rPr>
          <w:ins w:id="16228" w:author="R2-1810896" w:date="2018-07-11T16:37:00Z"/>
          <w:rFonts w:eastAsia="SimSun"/>
        </w:rPr>
      </w:pPr>
      <w:ins w:id="16229" w:author="R2-1810896" w:date="2018-07-11T16:37:00Z">
        <w:r>
          <w:rPr>
            <w:rFonts w:eastAsia="SimSun"/>
          </w:rPr>
          <w:t>–</w:t>
        </w:r>
        <w:r>
          <w:rPr>
            <w:rFonts w:eastAsia="SimSun"/>
          </w:rPr>
          <w:tab/>
        </w:r>
        <w:r>
          <w:rPr>
            <w:rFonts w:eastAsia="SimSun"/>
            <w:i/>
          </w:rPr>
          <w:t>UplinkTxDirectCurrentList</w:t>
        </w:r>
      </w:ins>
    </w:p>
    <w:p w14:paraId="22AA8B83" w14:textId="77777777" w:rsidR="005D2A1B" w:rsidRDefault="005D2A1B" w:rsidP="005D2A1B">
      <w:pPr>
        <w:rPr>
          <w:ins w:id="16230" w:author="R2-1810896" w:date="2018-07-11T16:37:00Z"/>
          <w:rFonts w:eastAsia="SimSun"/>
        </w:rPr>
      </w:pPr>
      <w:ins w:id="16231"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232" w:author="R2-1810896" w:date="2018-07-11T16:37:00Z"/>
          <w:rFonts w:eastAsia="SimSun"/>
        </w:rPr>
      </w:pPr>
      <w:ins w:id="16233" w:author="R2-1810896" w:date="2018-07-11T16:37:00Z">
        <w:r>
          <w:rPr>
            <w:rFonts w:eastAsia="SimSun"/>
            <w:i/>
          </w:rPr>
          <w:t>UplinkTxDirectCurrentList</w:t>
        </w:r>
        <w:r>
          <w:rPr>
            <w:rFonts w:eastAsia="SimSun"/>
          </w:rPr>
          <w:t xml:space="preserve"> information element</w:t>
        </w:r>
      </w:ins>
    </w:p>
    <w:p w14:paraId="186DFC4A" w14:textId="77777777" w:rsidR="005D2A1B" w:rsidRDefault="005D2A1B" w:rsidP="005D2A1B">
      <w:pPr>
        <w:pStyle w:val="PL"/>
        <w:rPr>
          <w:ins w:id="16234" w:author="R2-1810896" w:date="2018-07-11T16:37:00Z"/>
        </w:rPr>
      </w:pPr>
      <w:ins w:id="16235" w:author="R2-1810896" w:date="2018-07-11T16:37:00Z">
        <w:r>
          <w:t>-- ASN1START</w:t>
        </w:r>
      </w:ins>
    </w:p>
    <w:p w14:paraId="4E746485" w14:textId="77777777" w:rsidR="005D2A1B" w:rsidRDefault="005D2A1B" w:rsidP="005D2A1B">
      <w:pPr>
        <w:pStyle w:val="PL"/>
        <w:rPr>
          <w:ins w:id="16236" w:author="R2-1810896" w:date="2018-07-11T16:37:00Z"/>
        </w:rPr>
      </w:pPr>
      <w:ins w:id="16237" w:author="R2-1810896" w:date="2018-07-11T16:37:00Z">
        <w:r>
          <w:t>-- TAG-UPLINKTXDIRECTCURRENTLIST-START</w:t>
        </w:r>
      </w:ins>
    </w:p>
    <w:p w14:paraId="624120A6" w14:textId="77777777" w:rsidR="005D2A1B" w:rsidRDefault="005D2A1B" w:rsidP="005D2A1B">
      <w:pPr>
        <w:pStyle w:val="PL"/>
        <w:rPr>
          <w:ins w:id="16238" w:author="R2-1810896" w:date="2018-07-11T16:38:00Z"/>
        </w:rPr>
      </w:pPr>
    </w:p>
    <w:p w14:paraId="778E7471" w14:textId="77777777" w:rsidR="005D2A1B" w:rsidRDefault="005D2A1B" w:rsidP="005D2A1B">
      <w:pPr>
        <w:pStyle w:val="PL"/>
        <w:rPr>
          <w:ins w:id="16239" w:author="R2-1810896" w:date="2018-07-11T16:38:00Z"/>
        </w:rPr>
      </w:pPr>
      <w:ins w:id="16240" w:author="R2-1810896" w:date="2018-07-11T16:38:00Z">
        <w:r>
          <w:t>UplinkTxDirectCurrentList ::=</w:t>
        </w:r>
      </w:ins>
      <w:ins w:id="16241" w:author="R2-1810896" w:date="2018-07-11T16:40:00Z">
        <w:r>
          <w:tab/>
        </w:r>
        <w:r>
          <w:tab/>
        </w:r>
        <w:r>
          <w:tab/>
        </w:r>
      </w:ins>
      <w:ins w:id="16242" w:author="R2-1810896" w:date="2018-07-11T16:38:00Z">
        <w:r>
          <w:t>SEQUENCE (SIZE (1..maxNrofServingCells)) OF</w:t>
        </w:r>
      </w:ins>
      <w:ins w:id="16243" w:author="R2-1810896" w:date="2018-07-11T16:40:00Z">
        <w:r>
          <w:t xml:space="preserve"> </w:t>
        </w:r>
      </w:ins>
      <w:ins w:id="16244" w:author="R2-1810896" w:date="2018-07-11T16:38:00Z">
        <w:r>
          <w:t>UplinkTxDirectCurrentCell</w:t>
        </w:r>
      </w:ins>
    </w:p>
    <w:p w14:paraId="2F1601B9" w14:textId="77777777" w:rsidR="005D2A1B" w:rsidRDefault="005D2A1B" w:rsidP="005D2A1B">
      <w:pPr>
        <w:pStyle w:val="PL"/>
        <w:rPr>
          <w:ins w:id="16245" w:author="R2-1810896" w:date="2018-07-11T16:38:00Z"/>
        </w:rPr>
      </w:pPr>
    </w:p>
    <w:p w14:paraId="7A4CD49E" w14:textId="77777777" w:rsidR="005D2A1B" w:rsidRDefault="005D2A1B" w:rsidP="005D2A1B">
      <w:pPr>
        <w:pStyle w:val="PL"/>
        <w:rPr>
          <w:ins w:id="16246" w:author="R2-1810896" w:date="2018-07-11T16:38:00Z"/>
        </w:rPr>
      </w:pPr>
      <w:ins w:id="16247" w:author="R2-1810896" w:date="2018-07-11T16:38:00Z">
        <w:r>
          <w:t>UplinkTxDirectCurrentCell ::=</w:t>
        </w:r>
        <w:r>
          <w:tab/>
        </w:r>
        <w:r>
          <w:tab/>
        </w:r>
        <w:r>
          <w:tab/>
          <w:t>SEQUENCE {</w:t>
        </w:r>
      </w:ins>
    </w:p>
    <w:p w14:paraId="7085BD5D" w14:textId="77777777" w:rsidR="005D2A1B" w:rsidRDefault="005D2A1B" w:rsidP="005D2A1B">
      <w:pPr>
        <w:pStyle w:val="PL"/>
        <w:rPr>
          <w:ins w:id="16248" w:author="R2-1810896" w:date="2018-07-11T16:39:00Z"/>
        </w:rPr>
      </w:pPr>
      <w:ins w:id="16249"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250" w:author="R2-1810896" w:date="2018-07-11T16:38:00Z"/>
        </w:rPr>
      </w:pPr>
      <w:ins w:id="16251"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252" w:author="R2-1810896" w:date="2018-07-11T16:38:00Z"/>
        </w:rPr>
      </w:pPr>
      <w:ins w:id="16253" w:author="R2-1810896" w:date="2018-07-11T16:38:00Z">
        <w:r>
          <w:tab/>
          <w:t>...</w:t>
        </w:r>
      </w:ins>
    </w:p>
    <w:p w14:paraId="1B481351" w14:textId="77777777" w:rsidR="005D2A1B" w:rsidRDefault="005D2A1B" w:rsidP="005D2A1B">
      <w:pPr>
        <w:pStyle w:val="PL"/>
        <w:rPr>
          <w:ins w:id="16254" w:author="R2-1810896" w:date="2018-07-11T16:38:00Z"/>
        </w:rPr>
      </w:pPr>
      <w:ins w:id="16255" w:author="R2-1810896" w:date="2018-07-11T16:38:00Z">
        <w:r>
          <w:t>}</w:t>
        </w:r>
      </w:ins>
    </w:p>
    <w:p w14:paraId="3719C240" w14:textId="77777777" w:rsidR="005D2A1B" w:rsidRDefault="005D2A1B" w:rsidP="005D2A1B">
      <w:pPr>
        <w:pStyle w:val="PL"/>
        <w:rPr>
          <w:ins w:id="16256" w:author="R2-1810896" w:date="2018-07-11T16:38:00Z"/>
        </w:rPr>
      </w:pPr>
    </w:p>
    <w:p w14:paraId="723DD116" w14:textId="77777777" w:rsidR="005D2A1B" w:rsidRDefault="005D2A1B" w:rsidP="005D2A1B">
      <w:pPr>
        <w:pStyle w:val="PL"/>
        <w:rPr>
          <w:ins w:id="16257" w:author="R2-1810896" w:date="2018-07-11T16:39:00Z"/>
        </w:rPr>
      </w:pPr>
      <w:ins w:id="16258" w:author="R2-1810896" w:date="2018-07-11T16:38:00Z">
        <w:r>
          <w:t>UplinkTxDirectCurrentBWP ::=</w:t>
        </w:r>
        <w:r>
          <w:tab/>
        </w:r>
        <w:r>
          <w:tab/>
        </w:r>
        <w:r>
          <w:tab/>
          <w:t>SEQUENCE {</w:t>
        </w:r>
      </w:ins>
    </w:p>
    <w:p w14:paraId="488B2FE7" w14:textId="77777777" w:rsidR="005D2A1B" w:rsidRDefault="005D2A1B" w:rsidP="005D2A1B">
      <w:pPr>
        <w:pStyle w:val="PL"/>
        <w:rPr>
          <w:ins w:id="16259" w:author="R2-1810896" w:date="2018-07-11T16:39:00Z"/>
        </w:rPr>
      </w:pPr>
      <w:ins w:id="16260"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261" w:author="R2-1810896" w:date="2018-07-11T16:39:00Z"/>
        </w:rPr>
      </w:pPr>
      <w:ins w:id="16262"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263" w:author="R2-1810896" w:date="2018-07-11T16:38:00Z"/>
        </w:rPr>
      </w:pPr>
      <w:ins w:id="16264" w:author="R2-1810896" w:date="2018-07-11T16:38:00Z">
        <w:r>
          <w:tab/>
          <w:t>txDirectCurrentLocation</w:t>
        </w:r>
        <w:r>
          <w:tab/>
        </w:r>
        <w:r>
          <w:tab/>
        </w:r>
        <w:r>
          <w:tab/>
        </w:r>
        <w:r>
          <w:tab/>
          <w:t>INTEGER (0..3301)</w:t>
        </w:r>
      </w:ins>
    </w:p>
    <w:p w14:paraId="5719FA53" w14:textId="77777777" w:rsidR="005D2A1B" w:rsidRDefault="005D2A1B" w:rsidP="005D2A1B">
      <w:pPr>
        <w:pStyle w:val="PL"/>
        <w:rPr>
          <w:ins w:id="16265" w:author="R2-1810896" w:date="2018-07-11T16:37:00Z"/>
        </w:rPr>
      </w:pPr>
      <w:ins w:id="16266" w:author="R2-1810896" w:date="2018-07-11T16:38:00Z">
        <w:r>
          <w:t>}</w:t>
        </w:r>
      </w:ins>
    </w:p>
    <w:p w14:paraId="1AA51CF8" w14:textId="77777777" w:rsidR="005D2A1B" w:rsidRDefault="005D2A1B" w:rsidP="005D2A1B">
      <w:pPr>
        <w:pStyle w:val="PL"/>
        <w:rPr>
          <w:ins w:id="16267" w:author="R2-1810896" w:date="2018-07-11T16:37:00Z"/>
        </w:rPr>
      </w:pPr>
    </w:p>
    <w:p w14:paraId="4B550F44" w14:textId="77777777" w:rsidR="005D2A1B" w:rsidRDefault="005D2A1B" w:rsidP="005D2A1B">
      <w:pPr>
        <w:pStyle w:val="PL"/>
        <w:rPr>
          <w:ins w:id="16268" w:author="R2-1810896" w:date="2018-07-11T16:37:00Z"/>
        </w:rPr>
      </w:pPr>
      <w:ins w:id="16269" w:author="R2-1810896" w:date="2018-07-11T16:37:00Z">
        <w:r>
          <w:t>-- TAG-UPLINKTXDIRECTCURRENTLIST-STOP</w:t>
        </w:r>
      </w:ins>
    </w:p>
    <w:p w14:paraId="19376DE3" w14:textId="77777777" w:rsidR="005D2A1B" w:rsidRPr="00DC52B0" w:rsidRDefault="005D2A1B">
      <w:pPr>
        <w:pStyle w:val="PL"/>
        <w:rPr>
          <w:rPrChange w:id="16270" w:author="R2-1810896" w:date="2018-07-11T16:37:00Z">
            <w:rPr>
              <w:rFonts w:eastAsia="SimSun"/>
            </w:rPr>
          </w:rPrChange>
        </w:rPr>
        <w:pPrChange w:id="16271" w:author="R2-1810896" w:date="2018-07-11T16:37:00Z">
          <w:pPr/>
        </w:pPrChange>
      </w:pPr>
      <w:ins w:id="16272" w:author="R2-1810896" w:date="2018-07-11T16:37:00Z">
        <w:r>
          <w:t>-- ASN1STOP</w:t>
        </w:r>
      </w:ins>
    </w:p>
    <w:p w14:paraId="7E7F4A32" w14:textId="77777777" w:rsidR="005D2A1B" w:rsidRDefault="005D2A1B" w:rsidP="005D2A1B">
      <w:pPr>
        <w:rPr>
          <w:ins w:id="16273"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A9ACCEF" w14:textId="77777777" w:rsidTr="00D76B52">
        <w:trPr>
          <w:ins w:id="16274" w:author="R2-1810896" w:date="2018-07-11T16:41:00Z"/>
        </w:trPr>
        <w:tc>
          <w:tcPr>
            <w:tcW w:w="14281" w:type="dxa"/>
          </w:tcPr>
          <w:p w14:paraId="744E4ADC" w14:textId="77777777" w:rsidR="005D2A1B" w:rsidRPr="00676DAA" w:rsidRDefault="005D2A1B" w:rsidP="00D76B52">
            <w:pPr>
              <w:pStyle w:val="TAH"/>
              <w:rPr>
                <w:ins w:id="16275" w:author="R2-1810896" w:date="2018-07-11T16:41:00Z"/>
                <w:rFonts w:eastAsia="SimSun"/>
              </w:rPr>
            </w:pPr>
            <w:ins w:id="16276" w:author="R2-1810896" w:date="2018-07-11T16:41:00Z">
              <w:r>
                <w:rPr>
                  <w:rFonts w:eastAsia="SimSun"/>
                  <w:i/>
                </w:rPr>
                <w:t>UplinkTxDirectCurrentBWP field descriptions</w:t>
              </w:r>
            </w:ins>
          </w:p>
        </w:tc>
      </w:tr>
      <w:tr w:rsidR="005D2A1B" w14:paraId="27CEA44D" w14:textId="77777777" w:rsidTr="00D76B52">
        <w:trPr>
          <w:ins w:id="16277" w:author="R2-1810896" w:date="2018-07-11T16:41:00Z"/>
        </w:trPr>
        <w:tc>
          <w:tcPr>
            <w:tcW w:w="14281" w:type="dxa"/>
          </w:tcPr>
          <w:p w14:paraId="1FB4E623" w14:textId="77777777" w:rsidR="005D2A1B" w:rsidRDefault="005D2A1B" w:rsidP="00D76B52">
            <w:pPr>
              <w:pStyle w:val="TAL"/>
              <w:rPr>
                <w:ins w:id="16278" w:author="R2-1810896" w:date="2018-07-11T16:41:00Z"/>
                <w:rFonts w:eastAsia="SimSun"/>
              </w:rPr>
            </w:pPr>
            <w:ins w:id="16279" w:author="R2-1810896" w:date="2018-07-11T16:41:00Z">
              <w:r>
                <w:rPr>
                  <w:rFonts w:eastAsia="SimSun"/>
                  <w:b/>
                  <w:i/>
                </w:rPr>
                <w:t>bwp-Id</w:t>
              </w:r>
            </w:ins>
          </w:p>
          <w:p w14:paraId="79ED832F" w14:textId="77777777" w:rsidR="005D2A1B" w:rsidRPr="00676DAA" w:rsidRDefault="005D2A1B" w:rsidP="00D76B52">
            <w:pPr>
              <w:pStyle w:val="TAL"/>
              <w:rPr>
                <w:ins w:id="16280" w:author="R2-1810896" w:date="2018-07-11T16:41:00Z"/>
                <w:rFonts w:eastAsia="SimSun"/>
              </w:rPr>
            </w:pPr>
            <w:ins w:id="16281" w:author="R2-1810896" w:date="2018-07-11T16:41:00Z">
              <w:r>
                <w:rPr>
                  <w:rFonts w:eastAsia="SimSun"/>
                </w:rPr>
                <w:t>The BWP-Id of the corresponding uplink BWP.</w:t>
              </w:r>
            </w:ins>
          </w:p>
        </w:tc>
      </w:tr>
      <w:tr w:rsidR="005D2A1B" w14:paraId="561C283E" w14:textId="77777777" w:rsidTr="00D76B52">
        <w:trPr>
          <w:ins w:id="16282" w:author="R2-1810896" w:date="2018-07-11T16:41:00Z"/>
        </w:trPr>
        <w:tc>
          <w:tcPr>
            <w:tcW w:w="14281" w:type="dxa"/>
          </w:tcPr>
          <w:p w14:paraId="3D81EC20" w14:textId="77777777" w:rsidR="005D2A1B" w:rsidRDefault="005D2A1B" w:rsidP="00D76B52">
            <w:pPr>
              <w:pStyle w:val="TAL"/>
              <w:rPr>
                <w:ins w:id="16283" w:author="R2-1810896" w:date="2018-07-11T16:41:00Z"/>
                <w:rFonts w:eastAsia="SimSun"/>
              </w:rPr>
            </w:pPr>
            <w:ins w:id="16284" w:author="R2-1810896" w:date="2018-07-11T16:41:00Z">
              <w:r>
                <w:rPr>
                  <w:rFonts w:eastAsia="SimSun"/>
                  <w:b/>
                  <w:i/>
                </w:rPr>
                <w:t>shift7dot5kHz</w:t>
              </w:r>
            </w:ins>
          </w:p>
          <w:p w14:paraId="3C4C4C69" w14:textId="77777777" w:rsidR="005D2A1B" w:rsidRPr="00676DAA" w:rsidRDefault="005D2A1B" w:rsidP="00D76B52">
            <w:pPr>
              <w:pStyle w:val="TAL"/>
              <w:rPr>
                <w:ins w:id="16285" w:author="R2-1810896" w:date="2018-07-11T16:41:00Z"/>
                <w:rFonts w:eastAsia="SimSun"/>
                <w:rPrChange w:id="16286" w:author="R2-1810896" w:date="2018-07-11T16:41:00Z">
                  <w:rPr>
                    <w:ins w:id="16287" w:author="R2-1810896" w:date="2018-07-11T16:41:00Z"/>
                    <w:rFonts w:eastAsia="SimSun"/>
                    <w:b/>
                    <w:i/>
                  </w:rPr>
                </w:rPrChange>
              </w:rPr>
            </w:pPr>
            <w:ins w:id="16288" w:author="R2-1810896" w:date="2018-07-11T16:41:00Z">
              <w:r>
                <w:rPr>
                  <w:rFonts w:eastAsia="SimSun"/>
                </w:rPr>
                <w:t>Indicates whether there is 7.5 kHz shift or not. 7.5 kHz shift is applied if the field is set to TRUE. Otherwise 7.5 kHz shift is not applied.</w:t>
              </w:r>
            </w:ins>
          </w:p>
        </w:tc>
      </w:tr>
      <w:tr w:rsidR="005D2A1B" w14:paraId="61BA5B29" w14:textId="77777777" w:rsidTr="00D76B52">
        <w:trPr>
          <w:ins w:id="16289" w:author="R2-1810896" w:date="2018-07-11T16:41:00Z"/>
        </w:trPr>
        <w:tc>
          <w:tcPr>
            <w:tcW w:w="14281" w:type="dxa"/>
          </w:tcPr>
          <w:p w14:paraId="1140B309" w14:textId="77777777" w:rsidR="005D2A1B" w:rsidRDefault="005D2A1B" w:rsidP="00D76B52">
            <w:pPr>
              <w:pStyle w:val="TAL"/>
              <w:rPr>
                <w:ins w:id="16290" w:author="R2-1810896" w:date="2018-07-11T16:41:00Z"/>
                <w:rFonts w:eastAsia="SimSun"/>
              </w:rPr>
            </w:pPr>
            <w:ins w:id="16291" w:author="R2-1810896" w:date="2018-07-11T16:41:00Z">
              <w:r>
                <w:rPr>
                  <w:rFonts w:eastAsia="SimSun"/>
                  <w:b/>
                  <w:i/>
                </w:rPr>
                <w:t>txDirectCurrentLocation</w:t>
              </w:r>
            </w:ins>
          </w:p>
          <w:p w14:paraId="7A2111F2" w14:textId="77777777" w:rsidR="005D2A1B" w:rsidRPr="00676DAA" w:rsidRDefault="005D2A1B" w:rsidP="00D76B52">
            <w:pPr>
              <w:pStyle w:val="TAL"/>
              <w:rPr>
                <w:ins w:id="16292" w:author="R2-1810896" w:date="2018-07-11T16:41:00Z"/>
                <w:rFonts w:eastAsia="SimSun"/>
                <w:rPrChange w:id="16293" w:author="R2-1810896" w:date="2018-07-11T16:41:00Z">
                  <w:rPr>
                    <w:ins w:id="16294" w:author="R2-1810896" w:date="2018-07-11T16:41:00Z"/>
                    <w:rFonts w:eastAsia="SimSun"/>
                    <w:b/>
                    <w:i/>
                  </w:rPr>
                </w:rPrChange>
              </w:rPr>
            </w:pPr>
            <w:ins w:id="16295"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29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211FE98F" w14:textId="77777777" w:rsidTr="00D76B52">
        <w:trPr>
          <w:ins w:id="16297" w:author="R2-1810896" w:date="2018-07-11T16:41:00Z"/>
        </w:trPr>
        <w:tc>
          <w:tcPr>
            <w:tcW w:w="14281" w:type="dxa"/>
          </w:tcPr>
          <w:p w14:paraId="7B8B1134" w14:textId="77777777" w:rsidR="005D2A1B" w:rsidRPr="00676DAA" w:rsidRDefault="005D2A1B" w:rsidP="00D76B52">
            <w:pPr>
              <w:pStyle w:val="TAH"/>
              <w:rPr>
                <w:ins w:id="16298" w:author="R2-1810896" w:date="2018-07-11T16:41:00Z"/>
                <w:rFonts w:eastAsia="SimSun"/>
              </w:rPr>
            </w:pPr>
            <w:ins w:id="16299" w:author="R2-1810896" w:date="2018-07-11T16:41:00Z">
              <w:r>
                <w:rPr>
                  <w:rFonts w:eastAsia="SimSun"/>
                  <w:i/>
                </w:rPr>
                <w:t>UplinkTxDirectCurrentCell field descriptions</w:t>
              </w:r>
            </w:ins>
          </w:p>
        </w:tc>
      </w:tr>
      <w:tr w:rsidR="005D2A1B" w14:paraId="7FD9769F" w14:textId="77777777" w:rsidTr="00D76B52">
        <w:trPr>
          <w:ins w:id="16300" w:author="R2-1810896" w:date="2018-07-11T16:41:00Z"/>
        </w:trPr>
        <w:tc>
          <w:tcPr>
            <w:tcW w:w="14281" w:type="dxa"/>
          </w:tcPr>
          <w:p w14:paraId="604FDB8E" w14:textId="77777777" w:rsidR="005D2A1B" w:rsidRDefault="005D2A1B" w:rsidP="00D76B52">
            <w:pPr>
              <w:pStyle w:val="TAL"/>
              <w:rPr>
                <w:ins w:id="16301" w:author="R2-1810896" w:date="2018-07-11T16:41:00Z"/>
                <w:rFonts w:eastAsia="SimSun"/>
              </w:rPr>
            </w:pPr>
            <w:ins w:id="16302" w:author="R2-1810896" w:date="2018-07-11T16:41:00Z">
              <w:r>
                <w:rPr>
                  <w:rFonts w:eastAsia="SimSun"/>
                  <w:b/>
                  <w:i/>
                </w:rPr>
                <w:t>servCellIndex</w:t>
              </w:r>
            </w:ins>
          </w:p>
          <w:p w14:paraId="72A6B0CC" w14:textId="77777777" w:rsidR="005D2A1B" w:rsidRPr="00676DAA" w:rsidRDefault="005D2A1B" w:rsidP="00D76B52">
            <w:pPr>
              <w:pStyle w:val="TAL"/>
              <w:rPr>
                <w:ins w:id="16303" w:author="R2-1810896" w:date="2018-07-11T16:41:00Z"/>
                <w:rFonts w:eastAsia="SimSun"/>
              </w:rPr>
            </w:pPr>
            <w:ins w:id="16304" w:author="R2-1810896" w:date="2018-07-11T16:41:00Z">
              <w:r>
                <w:rPr>
                  <w:rFonts w:eastAsia="SimSun"/>
                </w:rPr>
                <w:t>The serving cell ID of the serving cell corresponding to the uplinkDCLocationsPerBWP.</w:t>
              </w:r>
            </w:ins>
          </w:p>
        </w:tc>
      </w:tr>
      <w:tr w:rsidR="005D2A1B" w14:paraId="56F3B14B" w14:textId="77777777" w:rsidTr="00D76B52">
        <w:trPr>
          <w:ins w:id="16305" w:author="R2-1810896" w:date="2018-07-11T16:41:00Z"/>
        </w:trPr>
        <w:tc>
          <w:tcPr>
            <w:tcW w:w="14281" w:type="dxa"/>
          </w:tcPr>
          <w:p w14:paraId="54A89CFC" w14:textId="77777777" w:rsidR="005D2A1B" w:rsidRDefault="005D2A1B" w:rsidP="00D76B52">
            <w:pPr>
              <w:pStyle w:val="TAL"/>
              <w:rPr>
                <w:ins w:id="16306" w:author="R2-1810896" w:date="2018-07-11T16:41:00Z"/>
                <w:rFonts w:eastAsia="SimSun"/>
              </w:rPr>
            </w:pPr>
            <w:ins w:id="16307" w:author="R2-1810896" w:date="2018-07-11T16:41:00Z">
              <w:r>
                <w:rPr>
                  <w:rFonts w:eastAsia="SimSun"/>
                  <w:b/>
                  <w:i/>
                </w:rPr>
                <w:t>uplinkDirectCurrentBWP</w:t>
              </w:r>
            </w:ins>
          </w:p>
          <w:p w14:paraId="639B46B0" w14:textId="77777777" w:rsidR="005D2A1B" w:rsidRPr="00676DAA" w:rsidRDefault="005D2A1B" w:rsidP="00D76B52">
            <w:pPr>
              <w:pStyle w:val="TAL"/>
              <w:rPr>
                <w:ins w:id="16308" w:author="R2-1810896" w:date="2018-07-11T16:41:00Z"/>
                <w:rFonts w:eastAsia="SimSun"/>
                <w:rPrChange w:id="16309" w:author="R2-1810896" w:date="2018-07-11T16:41:00Z">
                  <w:rPr>
                    <w:ins w:id="16310" w:author="R2-1810896" w:date="2018-07-11T16:41:00Z"/>
                    <w:rFonts w:eastAsia="SimSun"/>
                    <w:b/>
                    <w:i/>
                  </w:rPr>
                </w:rPrChange>
              </w:rPr>
            </w:pPr>
            <w:ins w:id="16311" w:author="R2-1810896" w:date="2018-07-11T16:41:00Z">
              <w:r>
                <w:rPr>
                  <w:rFonts w:eastAsia="SimSun"/>
                </w:rPr>
                <w:t>The Tx Direct Current locations for all the uplink BWPs configured at the corresponding serving cell.</w:t>
              </w:r>
            </w:ins>
          </w:p>
        </w:tc>
      </w:tr>
    </w:tbl>
    <w:p w14:paraId="5DE55E8A" w14:textId="77777777" w:rsidR="005D2A1B" w:rsidRDefault="005D2A1B" w:rsidP="005D2A1B">
      <w:pPr>
        <w:pStyle w:val="Heading4"/>
        <w:rPr>
          <w:ins w:id="16312" w:author="SA R2-1809108" w:date="2018-05-30T01:13:00Z"/>
          <w:rFonts w:eastAsia="SimSun"/>
        </w:rPr>
      </w:pPr>
      <w:ins w:id="16313" w:author="SA R2-1809108" w:date="2018-05-30T01:13:00Z">
        <w:r>
          <w:rPr>
            <w:rFonts w:eastAsia="SimSun"/>
          </w:rPr>
          <w:t>–</w:t>
        </w:r>
        <w:r>
          <w:rPr>
            <w:rFonts w:eastAsia="SimSun"/>
          </w:rPr>
          <w:tab/>
        </w:r>
        <w:r>
          <w:rPr>
            <w:rFonts w:eastAsia="SimSun"/>
            <w:i/>
          </w:rPr>
          <w:t>UE-TimersAndConstants</w:t>
        </w:r>
      </w:ins>
    </w:p>
    <w:p w14:paraId="4368BB3C" w14:textId="77777777" w:rsidR="005D2A1B" w:rsidRDefault="005D2A1B" w:rsidP="005D2A1B">
      <w:pPr>
        <w:rPr>
          <w:ins w:id="16314" w:author="SA R2-1809108" w:date="2018-05-30T01:13:00Z"/>
          <w:del w:id="16315" w:author="Rapporteur ASN1 SA" w:date="2018-06-28T14:40:00Z"/>
          <w:rFonts w:eastAsia="SimSun"/>
        </w:rPr>
      </w:pPr>
      <w:ins w:id="16316" w:author="SA R2-1809108" w:date="2018-05-30T01:13:00Z">
        <w:del w:id="16317" w:author="Rapporteur ASN1 SA" w:date="2018-06-28T14:33:00Z">
          <w:r>
            <w:delText>FFS</w:delText>
          </w:r>
        </w:del>
      </w:ins>
      <w:ins w:id="16318" w:author="Rapporteur ASN1 SA" w:date="2018-06-28T14:33:00Z">
        <w:r>
          <w:t>The IE UE-TimersAndConstants contains timers and constants used by the UE in RRC_CONNECTED</w:t>
        </w:r>
      </w:ins>
      <w:ins w:id="16319" w:author="Rapporteur ASN1 SA" w:date="2018-06-28T14:39:00Z">
        <w:r>
          <w:t>, RRC_INACTIVE</w:t>
        </w:r>
      </w:ins>
      <w:ins w:id="16320" w:author="Rapporteur ASN1 SA" w:date="2018-06-28T14:33:00Z">
        <w:r>
          <w:t xml:space="preserve"> </w:t>
        </w:r>
      </w:ins>
      <w:ins w:id="16321" w:author="Rapporteur ASN1 SA" w:date="2018-06-28T14:40:00Z">
        <w:r>
          <w:t>and</w:t>
        </w:r>
      </w:ins>
      <w:ins w:id="16322" w:author="Rapporteur ASN1 SA" w:date="2018-06-28T14:33:00Z">
        <w:r>
          <w:t xml:space="preserve"> RRC_IDLE</w:t>
        </w:r>
      </w:ins>
      <w:ins w:id="16323"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324" w:author="SA R2-1809108" w:date="2018-05-30T01:13:00Z"/>
        </w:rPr>
      </w:pPr>
      <w:ins w:id="16325"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326" w:author="SA R2-1809108" w:date="2018-05-30T01:13:00Z"/>
        </w:rPr>
      </w:pPr>
      <w:ins w:id="16327" w:author="SA R2-1809108" w:date="2018-05-30T01:13:00Z">
        <w:r>
          <w:t>-- ASN1START</w:t>
        </w:r>
      </w:ins>
    </w:p>
    <w:p w14:paraId="47219D5A" w14:textId="77777777" w:rsidR="005D2A1B" w:rsidRDefault="005D2A1B">
      <w:pPr>
        <w:pStyle w:val="PL"/>
        <w:rPr>
          <w:ins w:id="16328" w:author="SA R2-1809108" w:date="2018-05-30T01:13:00Z"/>
          <w:rFonts w:eastAsia="MS Mincho"/>
        </w:rPr>
        <w:pPrChange w:id="16329" w:author="SA R2-1809108" w:date="2018-05-31T20:50:00Z">
          <w:pPr/>
        </w:pPrChange>
      </w:pPr>
      <w:ins w:id="16330" w:author="SA R2-1809108" w:date="2018-05-30T01:13:00Z">
        <w:r>
          <w:rPr>
            <w:rFonts w:eastAsia="MS Mincho"/>
            <w:noProof w:val="0"/>
          </w:rPr>
          <w:t>-- TAG-UE-TIMERS-AND-CONSTANTS-START</w:t>
        </w:r>
      </w:ins>
    </w:p>
    <w:p w14:paraId="6F9E6E5E" w14:textId="77777777" w:rsidR="005D2A1B" w:rsidRDefault="005D2A1B" w:rsidP="005D2A1B">
      <w:pPr>
        <w:pStyle w:val="PL"/>
        <w:rPr>
          <w:ins w:id="16331" w:author="SA R2-1809108" w:date="2018-05-30T01:13:00Z"/>
          <w:rFonts w:eastAsia="SimSun"/>
          <w:lang w:eastAsia="en-GB"/>
        </w:rPr>
      </w:pPr>
    </w:p>
    <w:p w14:paraId="2BFD02D6" w14:textId="77777777" w:rsidR="005D2A1B" w:rsidRDefault="005D2A1B" w:rsidP="005D2A1B">
      <w:pPr>
        <w:pStyle w:val="PL"/>
        <w:rPr>
          <w:ins w:id="16332" w:author="SA R2-1809108" w:date="2018-05-30T01:13:00Z"/>
          <w:lang w:eastAsia="en-GB"/>
        </w:rPr>
      </w:pPr>
      <w:ins w:id="16333" w:author="SA R2-1809108" w:date="2018-05-30T01:13:00Z">
        <w:r>
          <w:t>UE-TimersAndConstants ::=</w:t>
        </w:r>
        <w:r>
          <w:tab/>
        </w:r>
        <w:r>
          <w:tab/>
        </w:r>
        <w:r>
          <w:tab/>
          <w:t>SEQUENCE {</w:t>
        </w:r>
      </w:ins>
    </w:p>
    <w:p w14:paraId="24629ACB" w14:textId="77777777" w:rsidR="005D2A1B" w:rsidRDefault="005D2A1B" w:rsidP="005D2A1B">
      <w:pPr>
        <w:pStyle w:val="PL"/>
        <w:rPr>
          <w:ins w:id="16334" w:author="SA R2-1809108" w:date="2018-05-30T01:13:00Z"/>
          <w:snapToGrid w:val="0"/>
        </w:rPr>
      </w:pPr>
      <w:ins w:id="1633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36" w:author="SA R2-1809108" w:date="2018-06-28T14:46:00Z">
        <w:r>
          <w:rPr>
            <w:snapToGrid w:val="0"/>
          </w:rPr>
          <w:t xml:space="preserve"> </w:t>
        </w:r>
      </w:ins>
      <w:ins w:id="16337" w:author="SA R2-1809108" w:date="2018-05-30T01:13:00Z">
        <w:r>
          <w:rPr>
            <w:snapToGrid w:val="0"/>
          </w:rPr>
          <w:t>ms100, ms200, ms300, ms400, ms600, ms1000, ms1500,</w:t>
        </w:r>
      </w:ins>
      <w:ins w:id="16338" w:author="SA R2-1809108" w:date="2018-06-28T14:47:00Z">
        <w:r>
          <w:rPr>
            <w:snapToGrid w:val="0"/>
          </w:rPr>
          <w:t xml:space="preserve"> </w:t>
        </w:r>
      </w:ins>
      <w:ins w:id="16339" w:author="SA R2-1809108" w:date="2018-05-30T01:13:00Z">
        <w:r>
          <w:rPr>
            <w:snapToGrid w:val="0"/>
          </w:rPr>
          <w:t>ms2000},</w:t>
        </w:r>
      </w:ins>
    </w:p>
    <w:p w14:paraId="75D9296C" w14:textId="77777777" w:rsidR="005D2A1B" w:rsidRDefault="005D2A1B" w:rsidP="005D2A1B">
      <w:pPr>
        <w:pStyle w:val="PL"/>
        <w:rPr>
          <w:ins w:id="16340" w:author="SA R2-1809108" w:date="2018-05-30T01:13:00Z"/>
          <w:snapToGrid w:val="0"/>
        </w:rPr>
      </w:pPr>
      <w:ins w:id="1634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42" w:author="SA R2-1809108" w:date="2018-06-28T14:46:00Z">
        <w:r>
          <w:rPr>
            <w:snapToGrid w:val="0"/>
          </w:rPr>
          <w:t xml:space="preserve"> </w:t>
        </w:r>
      </w:ins>
      <w:ins w:id="16343" w:author="SA R2-1809108" w:date="2018-05-30T01:13:00Z">
        <w:r>
          <w:rPr>
            <w:snapToGrid w:val="0"/>
          </w:rPr>
          <w:t>ms100, ms200, ms300, ms400, ms600, ms1000, ms1500,</w:t>
        </w:r>
      </w:ins>
      <w:ins w:id="16344" w:author="SA R2-1809108" w:date="2018-06-28T14:46:00Z">
        <w:r>
          <w:rPr>
            <w:snapToGrid w:val="0"/>
          </w:rPr>
          <w:t xml:space="preserve"> </w:t>
        </w:r>
      </w:ins>
      <w:ins w:id="16345" w:author="SA R2-1809108" w:date="2018-05-30T01:13:00Z">
        <w:r>
          <w:rPr>
            <w:snapToGrid w:val="0"/>
          </w:rPr>
          <w:t>ms2000},</w:t>
        </w:r>
      </w:ins>
    </w:p>
    <w:p w14:paraId="2716FF9C" w14:textId="77777777" w:rsidR="005D2A1B" w:rsidRDefault="005D2A1B" w:rsidP="005D2A1B">
      <w:pPr>
        <w:pStyle w:val="PL"/>
        <w:rPr>
          <w:ins w:id="16346" w:author="SA R2-1809108" w:date="2018-05-30T01:13:00Z"/>
          <w:snapToGrid w:val="0"/>
        </w:rPr>
      </w:pPr>
      <w:ins w:id="16347"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48" w:author="SA R2-1809108" w:date="2018-06-28T14:46:00Z">
        <w:r>
          <w:rPr>
            <w:snapToGrid w:val="0"/>
          </w:rPr>
          <w:t xml:space="preserve"> </w:t>
        </w:r>
      </w:ins>
      <w:ins w:id="16349" w:author="SA R2-1809108" w:date="2018-05-30T01:13:00Z">
        <w:r>
          <w:rPr>
            <w:snapToGrid w:val="0"/>
          </w:rPr>
          <w:t>ms0, ms50, ms100, ms200, ms500, ms1000, ms2000},</w:t>
        </w:r>
      </w:ins>
    </w:p>
    <w:p w14:paraId="3858C263" w14:textId="77777777" w:rsidR="005D2A1B" w:rsidRDefault="005D2A1B" w:rsidP="005D2A1B">
      <w:pPr>
        <w:pStyle w:val="PL"/>
        <w:rPr>
          <w:ins w:id="16350" w:author="SA R2-1809108" w:date="2018-05-30T01:13:00Z"/>
          <w:snapToGrid w:val="0"/>
        </w:rPr>
      </w:pPr>
      <w:ins w:id="1635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52" w:author="SA R2-1809108" w:date="2018-06-28T14:46:00Z">
        <w:r>
          <w:rPr>
            <w:snapToGrid w:val="0"/>
          </w:rPr>
          <w:t xml:space="preserve"> </w:t>
        </w:r>
      </w:ins>
      <w:ins w:id="16353" w:author="SA R2-1809108" w:date="2018-05-30T01:13:00Z">
        <w:r>
          <w:rPr>
            <w:snapToGrid w:val="0"/>
          </w:rPr>
          <w:t>n1, n2, n3, n4, n6, n8, n10, n20},</w:t>
        </w:r>
      </w:ins>
    </w:p>
    <w:p w14:paraId="40262B14" w14:textId="77777777" w:rsidR="005D2A1B" w:rsidRDefault="005D2A1B" w:rsidP="005D2A1B">
      <w:pPr>
        <w:pStyle w:val="PL"/>
        <w:rPr>
          <w:ins w:id="16354" w:author="SA R2-1809108" w:date="2018-05-30T01:13:00Z"/>
          <w:snapToGrid w:val="0"/>
        </w:rPr>
      </w:pPr>
      <w:ins w:id="1635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56" w:author="SA R2-1809108" w:date="2018-06-28T14:46:00Z">
        <w:r>
          <w:rPr>
            <w:snapToGrid w:val="0"/>
          </w:rPr>
          <w:t xml:space="preserve"> </w:t>
        </w:r>
      </w:ins>
      <w:ins w:id="16357" w:author="SA R2-1809108" w:date="2018-05-30T01:13:00Z">
        <w:r>
          <w:rPr>
            <w:snapToGrid w:val="0"/>
          </w:rPr>
          <w:t>ms1000, ms3000, ms5000, ms10000, ms15000,</w:t>
        </w:r>
      </w:ins>
      <w:ins w:id="16358" w:author="Rapporteur ASN1 SA" w:date="2018-06-28T14:45:00Z">
        <w:r>
          <w:rPr>
            <w:snapToGrid w:val="0"/>
          </w:rPr>
          <w:t xml:space="preserve"> </w:t>
        </w:r>
      </w:ins>
      <w:ins w:id="16359" w:author="SA R2-1809108" w:date="2018-05-30T01:13:00Z">
        <w:r>
          <w:rPr>
            <w:snapToGrid w:val="0"/>
          </w:rPr>
          <w:t>ms20000, ms30000},</w:t>
        </w:r>
      </w:ins>
    </w:p>
    <w:p w14:paraId="134F7350" w14:textId="77777777" w:rsidR="005D2A1B" w:rsidRDefault="005D2A1B" w:rsidP="005D2A1B">
      <w:pPr>
        <w:pStyle w:val="PL"/>
        <w:rPr>
          <w:ins w:id="16360" w:author="Rapporteur ASN1 SA" w:date="2018-06-28T14:45:00Z"/>
          <w:snapToGrid w:val="0"/>
        </w:rPr>
      </w:pPr>
      <w:ins w:id="1636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62" w:author="SA R2-1809108" w:date="2018-06-28T14:47:00Z">
        <w:r>
          <w:rPr>
            <w:snapToGrid w:val="0"/>
          </w:rPr>
          <w:t xml:space="preserve"> </w:t>
        </w:r>
      </w:ins>
      <w:ins w:id="16363" w:author="SA R2-1809108" w:date="2018-05-30T01:13:00Z">
        <w:r>
          <w:rPr>
            <w:snapToGrid w:val="0"/>
          </w:rPr>
          <w:t>n1, n2, n3, n4, n5, n6, n8, n10},</w:t>
        </w:r>
      </w:ins>
    </w:p>
    <w:p w14:paraId="6A077DC1" w14:textId="77777777" w:rsidR="005D2A1B" w:rsidRDefault="005D2A1B" w:rsidP="005D2A1B">
      <w:pPr>
        <w:pStyle w:val="PL"/>
        <w:rPr>
          <w:ins w:id="16364" w:author="SA R2-1809108" w:date="2018-05-30T01:13:00Z"/>
          <w:snapToGrid w:val="0"/>
        </w:rPr>
      </w:pPr>
      <w:ins w:id="16365"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66" w:author="Rapporteur ASN1 SA" w:date="2018-06-28T14:47:00Z">
        <w:r>
          <w:rPr>
            <w:snapToGrid w:val="0"/>
          </w:rPr>
          <w:t xml:space="preserve"> </w:t>
        </w:r>
      </w:ins>
      <w:ins w:id="16367"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368" w:author="SA R2-1809108" w:date="2018-05-30T01:13:00Z"/>
        </w:rPr>
      </w:pPr>
      <w:ins w:id="16369" w:author="SA R2-1809108" w:date="2018-05-30T01:13:00Z">
        <w:r>
          <w:tab/>
        </w:r>
        <w:commentRangeStart w:id="16370"/>
        <w:r>
          <w:t>...</w:t>
        </w:r>
      </w:ins>
      <w:commentRangeEnd w:id="16370"/>
      <w:r>
        <w:rPr>
          <w:rStyle w:val="CommentReference"/>
          <w:rFonts w:ascii="Arial" w:eastAsia="Times New Roman" w:hAnsi="Arial"/>
          <w:lang w:eastAsia="ja-JP"/>
        </w:rPr>
        <w:commentReference w:id="16370"/>
      </w:r>
    </w:p>
    <w:p w14:paraId="3BBC9F27" w14:textId="77777777" w:rsidR="005D2A1B" w:rsidRDefault="005D2A1B" w:rsidP="005D2A1B">
      <w:pPr>
        <w:pStyle w:val="PL"/>
        <w:rPr>
          <w:ins w:id="16371" w:author="SA R2-1809108" w:date="2018-05-30T01:13:00Z"/>
        </w:rPr>
      </w:pPr>
      <w:ins w:id="16372" w:author="SA R2-1809108" w:date="2018-05-30T01:13:00Z">
        <w:r>
          <w:t>}</w:t>
        </w:r>
      </w:ins>
    </w:p>
    <w:p w14:paraId="4E326220" w14:textId="77777777" w:rsidR="005D2A1B" w:rsidRDefault="005D2A1B" w:rsidP="005D2A1B">
      <w:pPr>
        <w:pStyle w:val="PL"/>
        <w:rPr>
          <w:ins w:id="16373" w:author="SA R2-1809108" w:date="2018-05-30T01:13:00Z"/>
        </w:rPr>
      </w:pPr>
    </w:p>
    <w:p w14:paraId="7DEB3FFC" w14:textId="77777777" w:rsidR="005D2A1B" w:rsidRDefault="005D2A1B">
      <w:pPr>
        <w:pStyle w:val="PL"/>
        <w:rPr>
          <w:ins w:id="16374" w:author="SA R2-1809108" w:date="2018-05-30T01:13:00Z"/>
          <w:rFonts w:eastAsia="MS Mincho"/>
        </w:rPr>
        <w:pPrChange w:id="16375" w:author="SA R2-1809108" w:date="2018-05-31T20:50:00Z">
          <w:pPr/>
        </w:pPrChange>
      </w:pPr>
      <w:ins w:id="16376" w:author="SA R2-1809108" w:date="2018-05-30T01:13:00Z">
        <w:r>
          <w:rPr>
            <w:rFonts w:eastAsia="MS Mincho"/>
            <w:noProof w:val="0"/>
          </w:rPr>
          <w:t>-- TAG-UE-TIMERS-AND-CONSTANTS-STOP</w:t>
        </w:r>
      </w:ins>
    </w:p>
    <w:p w14:paraId="4502A8FF" w14:textId="77777777" w:rsidR="005D2A1B" w:rsidRDefault="005D2A1B" w:rsidP="005D2A1B">
      <w:pPr>
        <w:pStyle w:val="PL"/>
        <w:rPr>
          <w:ins w:id="16377" w:author="SA R2-1809108" w:date="2018-05-30T01:13:00Z"/>
          <w:rFonts w:eastAsia="SimSun"/>
          <w:lang w:eastAsia="en-GB"/>
        </w:rPr>
      </w:pPr>
      <w:ins w:id="16378" w:author="SA R2-1809108" w:date="2018-05-30T01:13:00Z">
        <w:r>
          <w:t>-- ASN1STOP</w:t>
        </w:r>
      </w:ins>
    </w:p>
    <w:p w14:paraId="121A219F" w14:textId="77777777" w:rsidR="005D2A1B" w:rsidRDefault="005D2A1B" w:rsidP="005D2A1B">
      <w:pPr>
        <w:pStyle w:val="Heading4"/>
      </w:pPr>
      <w:r>
        <w:t>–</w:t>
      </w:r>
      <w:r>
        <w:tab/>
      </w:r>
      <w:r>
        <w:rPr>
          <w:i/>
        </w:rPr>
        <w:t>ZP-CSI-RS-Resource</w:t>
      </w:r>
      <w:bookmarkEnd w:id="16207"/>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D76B52">
            <w:pPr>
              <w:pStyle w:val="TAH"/>
              <w:rPr>
                <w:szCs w:val="22"/>
              </w:rPr>
            </w:pPr>
            <w:r>
              <w:rPr>
                <w:i/>
                <w:szCs w:val="22"/>
              </w:rPr>
              <w:t>ZP-CSI-RS-Resource field descriptions</w:t>
            </w:r>
          </w:p>
        </w:tc>
      </w:tr>
      <w:tr w:rsidR="005D2A1B" w14:paraId="52F9D2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D76B52">
            <w:pPr>
              <w:pStyle w:val="TAL"/>
              <w:rPr>
                <w:szCs w:val="22"/>
              </w:rPr>
            </w:pPr>
            <w:r>
              <w:rPr>
                <w:b/>
                <w:i/>
                <w:szCs w:val="22"/>
              </w:rPr>
              <w:t>periodicityAndOffset</w:t>
            </w:r>
          </w:p>
          <w:p w14:paraId="78AAFEB1"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D76B52">
            <w:pPr>
              <w:pStyle w:val="TAL"/>
              <w:rPr>
                <w:szCs w:val="22"/>
              </w:rPr>
            </w:pPr>
            <w:r>
              <w:rPr>
                <w:b/>
                <w:i/>
                <w:szCs w:val="22"/>
              </w:rPr>
              <w:t>resourceMapping</w:t>
            </w:r>
          </w:p>
          <w:p w14:paraId="77345248" w14:textId="77777777" w:rsidR="005D2A1B" w:rsidRDefault="005D2A1B" w:rsidP="00D76B52">
            <w:pPr>
              <w:pStyle w:val="TAL"/>
              <w:rPr>
                <w:szCs w:val="22"/>
              </w:rPr>
            </w:pPr>
            <w:r>
              <w:rPr>
                <w:szCs w:val="22"/>
              </w:rPr>
              <w:t>OFDM symbol and subcarrier occupancy of the ZP-CSI-RS resource within a slot</w:t>
            </w:r>
          </w:p>
        </w:tc>
      </w:tr>
      <w:tr w:rsidR="005D2A1B" w14:paraId="748E89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D76B52">
            <w:pPr>
              <w:pStyle w:val="TAL"/>
              <w:rPr>
                <w:szCs w:val="22"/>
              </w:rPr>
            </w:pPr>
            <w:r>
              <w:rPr>
                <w:b/>
                <w:i/>
                <w:szCs w:val="22"/>
              </w:rPr>
              <w:t>zp-CSI-RS-ResourceId</w:t>
            </w:r>
          </w:p>
          <w:p w14:paraId="0813A430"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379" w:name="_Toc510018707"/>
      <w:r>
        <w:t>–</w:t>
      </w:r>
      <w:r>
        <w:tab/>
      </w:r>
      <w:r>
        <w:rPr>
          <w:i/>
        </w:rPr>
        <w:t>ZP-CSI-RS-ResourceSet</w:t>
      </w:r>
      <w:bookmarkEnd w:id="16379"/>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D76B52">
            <w:pPr>
              <w:pStyle w:val="TAH"/>
              <w:rPr>
                <w:szCs w:val="22"/>
              </w:rPr>
            </w:pPr>
            <w:r>
              <w:rPr>
                <w:i/>
                <w:szCs w:val="22"/>
              </w:rPr>
              <w:t>ZP-CSI-RS-ResourceSet field descriptions</w:t>
            </w:r>
          </w:p>
        </w:tc>
      </w:tr>
      <w:tr w:rsidR="005D2A1B" w14:paraId="3C90D0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D76B52">
            <w:pPr>
              <w:pStyle w:val="TAL"/>
              <w:rPr>
                <w:szCs w:val="22"/>
              </w:rPr>
            </w:pPr>
            <w:r>
              <w:rPr>
                <w:b/>
                <w:i/>
                <w:szCs w:val="22"/>
              </w:rPr>
              <w:t>zp-CSI-RS-ResourceIdList</w:t>
            </w:r>
          </w:p>
          <w:p w14:paraId="0DB0393F" w14:textId="77777777" w:rsidR="005D2A1B" w:rsidRDefault="005D2A1B" w:rsidP="00D76B52">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380" w:name="_Toc510018708"/>
      <w:r>
        <w:t>–</w:t>
      </w:r>
      <w:r>
        <w:tab/>
      </w:r>
      <w:r>
        <w:rPr>
          <w:i/>
        </w:rPr>
        <w:t>ZP-CSI-RS-ResourceSetId</w:t>
      </w:r>
      <w:bookmarkEnd w:id="16380"/>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381" w:name="_Toc510018709"/>
      <w:bookmarkEnd w:id="9296"/>
      <w:r w:rsidRPr="00390CF2">
        <w:rPr>
          <w:highlight w:val="cyan"/>
        </w:rPr>
        <w:t>6.3.3</w:t>
      </w:r>
      <w:r w:rsidRPr="00390CF2">
        <w:rPr>
          <w:highlight w:val="cyan"/>
        </w:rPr>
        <w:tab/>
        <w:t>UE capability information elements</w:t>
      </w:r>
      <w:bookmarkEnd w:id="16381"/>
    </w:p>
    <w:p w14:paraId="083C8724" w14:textId="77777777" w:rsidR="000805DB" w:rsidRPr="00390CF2" w:rsidRDefault="000805DB" w:rsidP="000805DB">
      <w:pPr>
        <w:pStyle w:val="Heading4"/>
        <w:rPr>
          <w:highlight w:val="cyan"/>
        </w:rPr>
      </w:pPr>
      <w:bookmarkStart w:id="16382"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383" w:name="_Hlk505360212"/>
      <w:r w:rsidRPr="00390CF2">
        <w:rPr>
          <w:i/>
          <w:noProof/>
          <w:highlight w:val="cyan"/>
        </w:rPr>
        <w:t>BandCombinationList</w:t>
      </w:r>
      <w:bookmarkEnd w:id="16382"/>
      <w:bookmarkEnd w:id="16383"/>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384" w:author="R2-1810910" w:date="2018-07-12T14:35:00Z"/>
          <w:highlight w:val="cyan"/>
        </w:rPr>
      </w:pPr>
      <w:bookmarkStart w:id="16385"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386" w:author="R2-1810910" w:date="2018-07-12T14:35:00Z"/>
        </w:trPr>
        <w:tc>
          <w:tcPr>
            <w:tcW w:w="14281" w:type="dxa"/>
          </w:tcPr>
          <w:p w14:paraId="4E6E4F7E" w14:textId="77777777" w:rsidR="000805DB" w:rsidRPr="00390CF2" w:rsidRDefault="000805DB" w:rsidP="00526540">
            <w:pPr>
              <w:pStyle w:val="TAH"/>
              <w:rPr>
                <w:ins w:id="16387" w:author="R2-1810910" w:date="2018-07-12T14:35:00Z"/>
                <w:highlight w:val="cyan"/>
              </w:rPr>
            </w:pPr>
            <w:ins w:id="16388" w:author="R2-1810910" w:date="2018-07-12T14:35:00Z">
              <w:r w:rsidRPr="00390CF2">
                <w:rPr>
                  <w:i/>
                  <w:highlight w:val="cyan"/>
                </w:rPr>
                <w:t>BandCombination field descriptions</w:t>
              </w:r>
            </w:ins>
          </w:p>
        </w:tc>
      </w:tr>
      <w:tr w:rsidR="000805DB" w:rsidRPr="00390CF2" w14:paraId="6F5C9CD9" w14:textId="77777777" w:rsidTr="00526540">
        <w:trPr>
          <w:ins w:id="16389" w:author="R2-1810910" w:date="2018-07-12T14:35:00Z"/>
        </w:trPr>
        <w:tc>
          <w:tcPr>
            <w:tcW w:w="14281" w:type="dxa"/>
          </w:tcPr>
          <w:p w14:paraId="207C18CC" w14:textId="77777777" w:rsidR="000805DB" w:rsidRPr="00390CF2" w:rsidRDefault="000805DB" w:rsidP="00526540">
            <w:pPr>
              <w:pStyle w:val="TAL"/>
              <w:rPr>
                <w:ins w:id="16390" w:author="R2-1810910" w:date="2018-07-12T14:35:00Z"/>
                <w:highlight w:val="cyan"/>
              </w:rPr>
            </w:pPr>
            <w:ins w:id="16391"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392" w:author="R2-1810910" w:date="2018-07-12T14:35:00Z"/>
                <w:highlight w:val="cyan"/>
              </w:rPr>
            </w:pPr>
            <w:ins w:id="1639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9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395"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85"/>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396" w:name="_Toc510018715"/>
      <w:r w:rsidRPr="00390CF2">
        <w:rPr>
          <w:highlight w:val="cyan"/>
        </w:rPr>
        <w:t>–</w:t>
      </w:r>
      <w:r w:rsidRPr="00390CF2">
        <w:rPr>
          <w:highlight w:val="cyan"/>
        </w:rPr>
        <w:tab/>
      </w:r>
      <w:r w:rsidRPr="00390CF2">
        <w:rPr>
          <w:i/>
          <w:noProof/>
          <w:highlight w:val="cyan"/>
        </w:rPr>
        <w:t>CA-BandwidthClassEUTRA</w:t>
      </w:r>
      <w:bookmarkEnd w:id="16396"/>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39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97"/>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398"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9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400" w:author="R2-1810910" w:date="2018-07-12T14:35:00Z"/>
          <w:rFonts w:eastAsia="Yu Mincho"/>
          <w:highlight w:val="cyan"/>
        </w:rPr>
      </w:pPr>
      <w:r w:rsidRPr="00390CF2">
        <w:rPr>
          <w:rFonts w:eastAsia="Yu Mincho"/>
          <w:highlight w:val="cyan"/>
        </w:rPr>
        <w:tab/>
        <w:t>...</w:t>
      </w:r>
      <w:ins w:id="16401" w:author="R2-1810910" w:date="2018-07-12T14:35:00Z">
        <w:r w:rsidRPr="00390CF2">
          <w:rPr>
            <w:rFonts w:eastAsia="Yu Mincho"/>
            <w:highlight w:val="cyan"/>
          </w:rPr>
          <w:t>,</w:t>
        </w:r>
      </w:ins>
    </w:p>
    <w:p w14:paraId="6A7AB332" w14:textId="77777777" w:rsidR="000805DB" w:rsidRPr="00390CF2" w:rsidRDefault="000805DB" w:rsidP="000805DB">
      <w:pPr>
        <w:pStyle w:val="PL"/>
        <w:rPr>
          <w:ins w:id="16402" w:author="R2-1810910" w:date="2018-07-12T14:35:00Z"/>
          <w:rFonts w:eastAsia="Yu Mincho"/>
          <w:highlight w:val="cyan"/>
        </w:rPr>
      </w:pPr>
      <w:ins w:id="16403"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404" w:author="R2-1810910" w:date="2018-07-12T14:35:00Z"/>
          <w:rFonts w:eastAsia="Yu Mincho"/>
          <w:highlight w:val="cyan"/>
        </w:rPr>
      </w:pPr>
      <w:ins w:id="1640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406"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40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408" w:author="R2-1810910" w:date="2018-07-12T14:38:00Z"/>
        </w:trPr>
        <w:tc>
          <w:tcPr>
            <w:tcW w:w="14281" w:type="dxa"/>
          </w:tcPr>
          <w:p w14:paraId="18717481" w14:textId="77777777" w:rsidR="000805DB" w:rsidRPr="00390CF2" w:rsidRDefault="000805DB" w:rsidP="00526540">
            <w:pPr>
              <w:pStyle w:val="TAH"/>
              <w:rPr>
                <w:ins w:id="16409" w:author="R2-1810910" w:date="2018-07-12T14:38:00Z"/>
                <w:highlight w:val="cyan"/>
              </w:rPr>
            </w:pPr>
            <w:ins w:id="16410" w:author="R2-1810910" w:date="2018-07-12T14:38:00Z">
              <w:r w:rsidRPr="00390CF2">
                <w:rPr>
                  <w:i/>
                  <w:highlight w:val="cyan"/>
                </w:rPr>
                <w:t>CA-ParametersEUTRA field descriptions</w:t>
              </w:r>
            </w:ins>
          </w:p>
        </w:tc>
      </w:tr>
      <w:tr w:rsidR="000805DB" w:rsidRPr="00390CF2" w14:paraId="232A8C6F" w14:textId="77777777" w:rsidTr="00526540">
        <w:trPr>
          <w:ins w:id="16411" w:author="R2-1810910" w:date="2018-07-12T14:38:00Z"/>
        </w:trPr>
        <w:tc>
          <w:tcPr>
            <w:tcW w:w="14281" w:type="dxa"/>
          </w:tcPr>
          <w:p w14:paraId="365FDA62" w14:textId="77777777" w:rsidR="000805DB" w:rsidRPr="00390CF2" w:rsidRDefault="000805DB" w:rsidP="00526540">
            <w:pPr>
              <w:pStyle w:val="TAL"/>
              <w:rPr>
                <w:ins w:id="16412" w:author="R2-1810910" w:date="2018-07-12T14:38:00Z"/>
                <w:highlight w:val="cyan"/>
              </w:rPr>
            </w:pPr>
            <w:ins w:id="16413"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414" w:author="R2-1810910" w:date="2018-07-12T14:38:00Z"/>
                <w:highlight w:val="cyan"/>
              </w:rPr>
            </w:pPr>
            <w:ins w:id="16415" w:author="R2-1810910" w:date="2018-07-12T14:38:00Z">
              <w:r w:rsidRPr="00390CF2">
                <w:rPr>
                  <w:highlight w:val="cyan"/>
                </w:rPr>
                <w:t xml:space="preserve">Indicates the set of supported bandwidth combinations for the LTE part for inter-band EN-DC. </w:t>
              </w:r>
            </w:ins>
            <w:ins w:id="16416"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1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418" w:name="_Toc509934923"/>
      <w:bookmarkEnd w:id="16398"/>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18"/>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41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19"/>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420"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20"/>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42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422" w:author="Rapporteur" w:date="2018-07-11T12:36:00Z">
        <w:r w:rsidRPr="00390CF2">
          <w:rPr>
            <w:highlight w:val="cyan"/>
          </w:rPr>
          <w:t>NOTE:</w:t>
        </w:r>
        <w:r w:rsidRPr="00390CF2">
          <w:rPr>
            <w:highlight w:val="cyan"/>
          </w:rPr>
          <w:tab/>
          <w:t>When feature set</w:t>
        </w:r>
      </w:ins>
      <w:ins w:id="16423" w:author="Rapporteur" w:date="2018-07-11T12:37:00Z">
        <w:r w:rsidRPr="00390CF2">
          <w:rPr>
            <w:highlight w:val="cyan"/>
          </w:rPr>
          <w:t>s</w:t>
        </w:r>
      </w:ins>
      <w:ins w:id="1642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25" w:author="Rapporteur" w:date="2018-07-11T12:38:00Z">
        <w:r w:rsidRPr="00390CF2">
          <w:rPr>
            <w:highlight w:val="cyan"/>
          </w:rPr>
          <w:t>xy</w:t>
        </w:r>
      </w:ins>
      <w:ins w:id="16426"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427" w:name="_Toc510018716"/>
      <w:bookmarkStart w:id="16428" w:name="_Toc510018717"/>
      <w:r w:rsidRPr="00390CF2">
        <w:rPr>
          <w:highlight w:val="cyan"/>
        </w:rPr>
        <w:t>–</w:t>
      </w:r>
      <w:r w:rsidRPr="00390CF2">
        <w:rPr>
          <w:highlight w:val="cyan"/>
        </w:rPr>
        <w:tab/>
      </w:r>
      <w:bookmarkStart w:id="16429" w:name="_Hlk515425180"/>
      <w:r w:rsidRPr="00390CF2">
        <w:rPr>
          <w:i/>
          <w:noProof/>
          <w:highlight w:val="cyan"/>
        </w:rPr>
        <w:t>FreqBandIndicatorEUTRA</w:t>
      </w:r>
      <w:bookmarkEnd w:id="16427"/>
      <w:bookmarkEnd w:id="16429"/>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28"/>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43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430"/>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43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31"/>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43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43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32"/>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433"/>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434" w:name="_Toc510018718"/>
      <w:r w:rsidRPr="00390CF2">
        <w:rPr>
          <w:highlight w:val="cyan"/>
        </w:rPr>
        <w:t>–</w:t>
      </w:r>
      <w:r w:rsidRPr="00390CF2">
        <w:rPr>
          <w:highlight w:val="cyan"/>
        </w:rPr>
        <w:tab/>
      </w:r>
      <w:r w:rsidRPr="00390CF2">
        <w:rPr>
          <w:i/>
          <w:noProof/>
          <w:highlight w:val="cyan"/>
        </w:rPr>
        <w:t>FreqSeparationClass</w:t>
      </w:r>
      <w:bookmarkEnd w:id="16434"/>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435" w:name="_Toc510018719"/>
      <w:r w:rsidRPr="00390CF2">
        <w:rPr>
          <w:highlight w:val="cyan"/>
        </w:rPr>
        <w:t>–</w:t>
      </w:r>
      <w:r w:rsidRPr="00390CF2">
        <w:rPr>
          <w:highlight w:val="cyan"/>
        </w:rPr>
        <w:tab/>
      </w:r>
      <w:r w:rsidRPr="00390CF2">
        <w:rPr>
          <w:i/>
          <w:noProof/>
          <w:highlight w:val="cyan"/>
        </w:rPr>
        <w:t>MIMO-Layers</w:t>
      </w:r>
      <w:bookmarkEnd w:id="16435"/>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436" w:name="_Toc510018720"/>
      <w:r w:rsidRPr="00390CF2">
        <w:rPr>
          <w:highlight w:val="cyan"/>
        </w:rPr>
        <w:t>–</w:t>
      </w:r>
      <w:r w:rsidRPr="00390CF2">
        <w:rPr>
          <w:highlight w:val="cyan"/>
        </w:rPr>
        <w:tab/>
      </w:r>
      <w:r w:rsidRPr="00390CF2">
        <w:rPr>
          <w:i/>
          <w:noProof/>
          <w:highlight w:val="cyan"/>
        </w:rPr>
        <w:t>ModulationOrder</w:t>
      </w:r>
      <w:bookmarkEnd w:id="16436"/>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437"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38" w:author="RP-181326" w:date="2018-06-18T07:18:00Z">
        <w:r w:rsidRPr="00390CF2">
          <w:rPr>
            <w:highlight w:val="cyan"/>
          </w:rPr>
          <w:t>tdm, fdm, both</w:t>
        </w:r>
      </w:ins>
      <w:del w:id="1643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437"/>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40" w:author="Rapporteur ASN1 SA" w:date="2018-06-29T14:28:00Z">
        <w:r w:rsidRPr="00390CF2">
          <w:rPr>
            <w:highlight w:val="cyan"/>
          </w:rPr>
          <w:delText>spare2</w:delText>
        </w:r>
      </w:del>
      <w:ins w:id="16441"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442" w:name="_Toc510018723"/>
      <w:r w:rsidRPr="00390CF2">
        <w:rPr>
          <w:highlight w:val="cyan"/>
        </w:rPr>
        <w:t>–</w:t>
      </w:r>
      <w:r w:rsidRPr="00390CF2">
        <w:rPr>
          <w:highlight w:val="cyan"/>
        </w:rPr>
        <w:tab/>
      </w:r>
      <w:r w:rsidRPr="00390CF2">
        <w:rPr>
          <w:i/>
          <w:noProof/>
          <w:highlight w:val="cyan"/>
        </w:rPr>
        <w:t>UE-CapabilityRAT-ContainerList</w:t>
      </w:r>
      <w:bookmarkEnd w:id="16442"/>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443" w:author="Rapporteur" w:date="2018-06-29T14:35:00Z">
              <w:r w:rsidRPr="00390CF2">
                <w:rPr>
                  <w:highlight w:val="cyan"/>
                </w:rPr>
                <w:t>rat-Type set to nr</w:t>
              </w:r>
            </w:ins>
            <w:del w:id="16444"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445" w:author="Rapporteur ASN1 SA" w:date="2018-06-29T14:33:00Z"/>
                <w:highlight w:val="cyan"/>
              </w:rPr>
            </w:pPr>
            <w:r w:rsidRPr="00390CF2">
              <w:rPr>
                <w:highlight w:val="cyan"/>
              </w:rPr>
              <w:t xml:space="preserve">For </w:t>
            </w:r>
            <w:ins w:id="16446" w:author="Rapporteur" w:date="2018-06-29T14:35:00Z">
              <w:r w:rsidRPr="00390CF2">
                <w:rPr>
                  <w:highlight w:val="cyan"/>
                </w:rPr>
                <w:t>rat-Type set to eutra-nr</w:t>
              </w:r>
            </w:ins>
            <w:del w:id="16447" w:author="Rapporteur" w:date="2018-06-29T14:36:00Z">
              <w:r w:rsidRPr="00390CF2">
                <w:rPr>
                  <w:highlight w:val="cyan"/>
                </w:rPr>
                <w:delText>EUTRA-NR</w:delText>
              </w:r>
            </w:del>
            <w:r w:rsidRPr="00390CF2">
              <w:rPr>
                <w:highlight w:val="cyan"/>
              </w:rPr>
              <w:t>: the encoding of UE capabilities is defined in UE-MRDC-Capability</w:t>
            </w:r>
            <w:ins w:id="16448"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449" w:author="Rapporteur ASN1 SA" w:date="2018-06-29T14:33:00Z">
              <w:r w:rsidRPr="00390CF2">
                <w:rPr>
                  <w:rFonts w:eastAsia="Calibri"/>
                  <w:szCs w:val="22"/>
                  <w:highlight w:val="cyan"/>
                </w:rPr>
                <w:t xml:space="preserve">For </w:t>
              </w:r>
            </w:ins>
            <w:ins w:id="16450" w:author="Rapporteur ASN1 SA" w:date="2018-06-29T14:36:00Z">
              <w:r w:rsidRPr="00390CF2">
                <w:rPr>
                  <w:rFonts w:eastAsia="Calibri"/>
                  <w:szCs w:val="22"/>
                  <w:highlight w:val="cyan"/>
                </w:rPr>
                <w:t xml:space="preserve">rat-Type set to </w:t>
              </w:r>
            </w:ins>
            <w:ins w:id="16451" w:author="Rapporteur ASN1 SA" w:date="2018-06-29T14:33:00Z">
              <w:r w:rsidRPr="00390CF2">
                <w:rPr>
                  <w:rFonts w:eastAsia="Calibri"/>
                  <w:szCs w:val="22"/>
                  <w:highlight w:val="cyan"/>
                </w:rPr>
                <w:t xml:space="preserve">eutra: the encoding of UE capabilities is defined in </w:t>
              </w:r>
            </w:ins>
            <w:ins w:id="16452" w:author="Rapporteur ASN1 SA" w:date="2018-06-29T14:34:00Z">
              <w:r w:rsidRPr="00390CF2">
                <w:rPr>
                  <w:rFonts w:eastAsia="Calibri"/>
                  <w:szCs w:val="22"/>
                  <w:highlight w:val="cyan"/>
                </w:rPr>
                <w:t xml:space="preserve">UE-EUTRA-Capability specified in </w:t>
              </w:r>
            </w:ins>
            <w:ins w:id="16453" w:author="Rapporteur ASN1 SA" w:date="2018-06-29T14:33:00Z">
              <w:r w:rsidRPr="00390CF2">
                <w:rPr>
                  <w:rFonts w:eastAsia="Calibri"/>
                  <w:szCs w:val="22"/>
                  <w:highlight w:val="cyan"/>
                </w:rPr>
                <w:t>36.331</w:t>
              </w:r>
            </w:ins>
            <w:ins w:id="16454"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455" w:author="Rapporteur ASN1 SA" w:date="2018-07-13T16:33:00Z"/>
          <w:highlight w:val="cyan"/>
        </w:rPr>
      </w:pPr>
      <w:bookmarkStart w:id="16456" w:name="_Toc510018724"/>
      <w:ins w:id="16457"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458" w:author="Rapporteur ASN1 SA" w:date="2018-07-13T16:33:00Z"/>
          <w:highlight w:val="cyan"/>
        </w:rPr>
      </w:pPr>
      <w:ins w:id="1645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60"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461" w:author="Rapporteur ASN1 SA" w:date="2018-07-13T16:33:00Z"/>
          <w:highlight w:val="cyan"/>
        </w:rPr>
      </w:pPr>
      <w:ins w:id="16462"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463" w:author="Rapporteur ASN1 SA" w:date="2018-07-13T16:34:00Z"/>
          <w:highlight w:val="cyan"/>
        </w:rPr>
      </w:pPr>
      <w:ins w:id="16464" w:author="Rapporteur ASN1 SA" w:date="2018-07-13T16:34:00Z">
        <w:r w:rsidRPr="00390CF2">
          <w:rPr>
            <w:highlight w:val="cyan"/>
          </w:rPr>
          <w:t>-- ASN1START</w:t>
        </w:r>
      </w:ins>
    </w:p>
    <w:p w14:paraId="26C18B04" w14:textId="77777777" w:rsidR="000805DB" w:rsidRPr="00390CF2" w:rsidRDefault="000805DB" w:rsidP="000805DB">
      <w:pPr>
        <w:pStyle w:val="PL"/>
        <w:rPr>
          <w:ins w:id="16465" w:author="Rapporteur ASN1 SA" w:date="2018-07-13T16:34:00Z"/>
          <w:highlight w:val="cyan"/>
        </w:rPr>
      </w:pPr>
      <w:ins w:id="16466"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467" w:author="Rapporteur ASN1 SA" w:date="2018-07-13T16:34:00Z"/>
          <w:highlight w:val="cyan"/>
        </w:rPr>
      </w:pPr>
    </w:p>
    <w:p w14:paraId="7129C0E0" w14:textId="20826C36" w:rsidR="000805DB" w:rsidRPr="00390CF2" w:rsidRDefault="000805DB" w:rsidP="000805DB">
      <w:pPr>
        <w:pStyle w:val="PL"/>
        <w:rPr>
          <w:ins w:id="16468" w:author="Rapporteur ASN1 SA" w:date="2018-07-13T16:38:00Z"/>
          <w:highlight w:val="cyan"/>
        </w:rPr>
      </w:pPr>
      <w:ins w:id="16469" w:author="Rapporteur ASN1 SA" w:date="2018-07-13T16:34:00Z">
        <w:r w:rsidRPr="00390CF2">
          <w:rPr>
            <w:highlight w:val="cyan"/>
          </w:rPr>
          <w:t>UE-CapabilityRAT-RequestList ::=</w:t>
        </w:r>
        <w:r w:rsidRPr="00390CF2">
          <w:rPr>
            <w:highlight w:val="cyan"/>
          </w:rPr>
          <w:tab/>
        </w:r>
        <w:r w:rsidRPr="00390CF2">
          <w:rPr>
            <w:highlight w:val="cyan"/>
          </w:rPr>
          <w:tab/>
        </w:r>
      </w:ins>
      <w:ins w:id="16470" w:author="Rapporteur ASN1 SA" w:date="2018-07-13T16:38:00Z">
        <w:r w:rsidRPr="00390CF2">
          <w:rPr>
            <w:highlight w:val="cyan"/>
          </w:rPr>
          <w:t>SEQUENCE (SIZE (1..maxRAT-Capabilit</w:t>
        </w:r>
      </w:ins>
      <w:ins w:id="16471" w:author="Rapporteur ASN1 SA" w:date="2018-07-14T03:07:00Z">
        <w:r w:rsidR="00B826B5" w:rsidRPr="00390CF2">
          <w:rPr>
            <w:highlight w:val="cyan"/>
          </w:rPr>
          <w:t>yContainers</w:t>
        </w:r>
      </w:ins>
      <w:ins w:id="16472"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473" w:author="Rapporteur ASN1 SA" w:date="2018-07-13T16:38:00Z"/>
          <w:highlight w:val="cyan"/>
        </w:rPr>
      </w:pPr>
    </w:p>
    <w:p w14:paraId="5226C069" w14:textId="77777777" w:rsidR="000805DB" w:rsidRPr="00390CF2" w:rsidRDefault="000805DB" w:rsidP="000805DB">
      <w:pPr>
        <w:pStyle w:val="PL"/>
        <w:rPr>
          <w:ins w:id="16474" w:author="Rapporteur ASN1 SA" w:date="2018-07-13T16:39:00Z"/>
          <w:highlight w:val="cyan"/>
        </w:rPr>
      </w:pPr>
      <w:ins w:id="1647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76" w:author="Rapporteur ASN1 SA" w:date="2018-07-13T16:40:00Z">
        <w:r w:rsidRPr="00390CF2">
          <w:rPr>
            <w:highlight w:val="cyan"/>
          </w:rPr>
          <w:t>SEQUENCE</w:t>
        </w:r>
      </w:ins>
      <w:ins w:id="16477" w:author="Rapporteur ASN1 SA" w:date="2018-07-13T16:39:00Z">
        <w:r w:rsidRPr="00390CF2">
          <w:rPr>
            <w:highlight w:val="cyan"/>
          </w:rPr>
          <w:t xml:space="preserve"> {</w:t>
        </w:r>
      </w:ins>
    </w:p>
    <w:p w14:paraId="33B055E9" w14:textId="77777777" w:rsidR="000805DB" w:rsidRPr="00390CF2" w:rsidRDefault="000805DB" w:rsidP="000805DB">
      <w:pPr>
        <w:pStyle w:val="PL"/>
        <w:rPr>
          <w:ins w:id="16478" w:author="Rapporteur ASN1 SA" w:date="2018-07-13T16:40:00Z"/>
          <w:highlight w:val="cyan"/>
        </w:rPr>
      </w:pPr>
      <w:ins w:id="16479" w:author="Rapporteur ASN1 SA" w:date="2018-07-13T16:39:00Z">
        <w:r w:rsidRPr="00390CF2">
          <w:rPr>
            <w:highlight w:val="cyan"/>
          </w:rPr>
          <w:tab/>
        </w:r>
      </w:ins>
      <w:ins w:id="1648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81" w:author="Rapporteur ASN1 SA" w:date="2018-07-13T16:41:00Z">
        <w:r w:rsidRPr="00390CF2">
          <w:rPr>
            <w:highlight w:val="cyan"/>
          </w:rPr>
          <w:tab/>
        </w:r>
      </w:ins>
      <w:ins w:id="16482"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483" w:author="Rapporteur ASN1 SA" w:date="2018-07-13T16:49:00Z"/>
          <w:highlight w:val="cyan"/>
        </w:rPr>
      </w:pPr>
      <w:ins w:id="16484" w:author="Rapporteur ASN1 SA" w:date="2018-07-13T16:40:00Z">
        <w:r w:rsidRPr="00390CF2">
          <w:rPr>
            <w:highlight w:val="cyan"/>
          </w:rPr>
          <w:tab/>
          <w:t>capabilityRequestFilter</w:t>
        </w:r>
        <w:r w:rsidRPr="00390CF2">
          <w:rPr>
            <w:highlight w:val="cyan"/>
          </w:rPr>
          <w:tab/>
        </w:r>
        <w:r w:rsidRPr="00390CF2">
          <w:rPr>
            <w:highlight w:val="cyan"/>
          </w:rPr>
          <w:tab/>
        </w:r>
      </w:ins>
      <w:ins w:id="16485" w:author="Rapporteur ASN1 SA" w:date="2018-07-13T16:41:00Z">
        <w:r w:rsidRPr="00390CF2">
          <w:rPr>
            <w:highlight w:val="cyan"/>
          </w:rPr>
          <w:tab/>
        </w:r>
      </w:ins>
      <w:ins w:id="1648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87" w:author="Rapporteur ASN1 SA" w:date="2018-07-13T16:41:00Z">
        <w:r w:rsidRPr="00390CF2">
          <w:rPr>
            <w:highlight w:val="cyan"/>
          </w:rPr>
          <w:t>eed N</w:t>
        </w:r>
      </w:ins>
    </w:p>
    <w:p w14:paraId="3F80B1D8" w14:textId="77777777" w:rsidR="000805DB" w:rsidRPr="00390CF2" w:rsidRDefault="000805DB" w:rsidP="000805DB">
      <w:pPr>
        <w:pStyle w:val="PL"/>
        <w:rPr>
          <w:ins w:id="16488" w:author="Rapporteur ASN1 SA" w:date="2018-07-13T16:34:00Z"/>
          <w:highlight w:val="cyan"/>
        </w:rPr>
      </w:pPr>
      <w:ins w:id="16489" w:author="Rapporteur ASN1 SA" w:date="2018-07-13T16:49:00Z">
        <w:r w:rsidRPr="00390CF2">
          <w:rPr>
            <w:highlight w:val="cyan"/>
          </w:rPr>
          <w:tab/>
          <w:t>...</w:t>
        </w:r>
      </w:ins>
    </w:p>
    <w:p w14:paraId="47337952" w14:textId="77777777" w:rsidR="000805DB" w:rsidRPr="00390CF2" w:rsidRDefault="000805DB" w:rsidP="000805DB">
      <w:pPr>
        <w:pStyle w:val="PL"/>
        <w:rPr>
          <w:ins w:id="16490" w:author="Rapporteur ASN1 SA" w:date="2018-07-13T16:34:00Z"/>
          <w:highlight w:val="cyan"/>
        </w:rPr>
      </w:pPr>
      <w:ins w:id="16491" w:author="Rapporteur ASN1 SA" w:date="2018-07-13T16:34:00Z">
        <w:r w:rsidRPr="00390CF2">
          <w:rPr>
            <w:highlight w:val="cyan"/>
          </w:rPr>
          <w:t>}</w:t>
        </w:r>
      </w:ins>
    </w:p>
    <w:p w14:paraId="1CC20E11" w14:textId="77777777" w:rsidR="000805DB" w:rsidRPr="00390CF2" w:rsidRDefault="000805DB" w:rsidP="000805DB">
      <w:pPr>
        <w:pStyle w:val="PL"/>
        <w:rPr>
          <w:ins w:id="16492" w:author="Rapporteur ASN1 SA" w:date="2018-07-13T16:34:00Z"/>
          <w:highlight w:val="cyan"/>
        </w:rPr>
      </w:pPr>
    </w:p>
    <w:p w14:paraId="5BA25C65" w14:textId="77777777" w:rsidR="000805DB" w:rsidRPr="00390CF2" w:rsidRDefault="000805DB" w:rsidP="000805DB">
      <w:pPr>
        <w:pStyle w:val="PL"/>
        <w:rPr>
          <w:ins w:id="16493" w:author="Rapporteur ASN1 SA" w:date="2018-07-13T16:34:00Z"/>
          <w:highlight w:val="cyan"/>
        </w:rPr>
      </w:pPr>
      <w:ins w:id="16494"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495" w:author="Rapporteur ASN1 SA" w:date="2018-07-13T16:42:00Z"/>
          <w:highlight w:val="cyan"/>
        </w:rPr>
      </w:pPr>
      <w:ins w:id="16496" w:author="Rapporteur ASN1 SA" w:date="2018-07-13T16:34:00Z">
        <w:r w:rsidRPr="00390CF2">
          <w:rPr>
            <w:highlight w:val="cyan"/>
          </w:rPr>
          <w:t>-- ASN1STOP</w:t>
        </w:r>
      </w:ins>
    </w:p>
    <w:p w14:paraId="10E05228" w14:textId="77777777" w:rsidR="000805DB" w:rsidRPr="00390CF2" w:rsidRDefault="000805DB" w:rsidP="000805DB">
      <w:pPr>
        <w:rPr>
          <w:ins w:id="1649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498" w:author="Rapporteur ASN1 SA" w:date="2018-07-13T16:49:00Z"/>
        </w:trPr>
        <w:tc>
          <w:tcPr>
            <w:tcW w:w="14281" w:type="dxa"/>
          </w:tcPr>
          <w:p w14:paraId="08BC9231" w14:textId="77777777" w:rsidR="000805DB" w:rsidRPr="00390CF2" w:rsidRDefault="000805DB" w:rsidP="00526540">
            <w:pPr>
              <w:pStyle w:val="TAH"/>
              <w:rPr>
                <w:ins w:id="16499" w:author="Rapporteur ASN1 SA" w:date="2018-07-13T16:49:00Z"/>
                <w:highlight w:val="cyan"/>
              </w:rPr>
            </w:pPr>
            <w:ins w:id="16500" w:author="Rapporteur ASN1 SA" w:date="2018-07-13T16:49:00Z">
              <w:r w:rsidRPr="00390CF2">
                <w:rPr>
                  <w:i/>
                  <w:highlight w:val="cyan"/>
                </w:rPr>
                <w:t>UE-CapabilityRAT-Request field descriptions</w:t>
              </w:r>
            </w:ins>
          </w:p>
        </w:tc>
      </w:tr>
      <w:tr w:rsidR="000805DB" w:rsidRPr="00390CF2" w14:paraId="60859729" w14:textId="77777777" w:rsidTr="00526540">
        <w:trPr>
          <w:ins w:id="16501" w:author="Rapporteur ASN1 SA" w:date="2018-07-13T16:49:00Z"/>
        </w:trPr>
        <w:tc>
          <w:tcPr>
            <w:tcW w:w="14281" w:type="dxa"/>
          </w:tcPr>
          <w:p w14:paraId="6A47D414" w14:textId="77777777" w:rsidR="000805DB" w:rsidRPr="00390CF2" w:rsidRDefault="000805DB" w:rsidP="00526540">
            <w:pPr>
              <w:pStyle w:val="TAL"/>
              <w:rPr>
                <w:ins w:id="16502" w:author="Rapporteur ASN1 SA" w:date="2018-07-13T16:49:00Z"/>
                <w:highlight w:val="cyan"/>
              </w:rPr>
            </w:pPr>
            <w:ins w:id="16503"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504" w:author="Rapporteur ASN1 SA" w:date="2018-07-13T16:50:00Z"/>
                <w:highlight w:val="cyan"/>
              </w:rPr>
            </w:pPr>
            <w:ins w:id="16505"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506" w:author="Rapporteur ASN1 SA" w:date="2018-07-13T16:49:00Z"/>
                <w:highlight w:val="cyan"/>
                <w:rPrChange w:id="16507" w:author="Rapporteur ASN1 SA" w:date="2018-07-13T16:49:00Z">
                  <w:rPr>
                    <w:ins w:id="16508" w:author="Rapporteur ASN1 SA" w:date="2018-07-13T16:49:00Z"/>
                    <w:b/>
                    <w:i/>
                  </w:rPr>
                </w:rPrChange>
              </w:rPr>
            </w:pPr>
            <w:ins w:id="16509" w:author="Rapporteur ASN1 SA" w:date="2018-07-13T16:49:00Z">
              <w:r w:rsidRPr="00390CF2">
                <w:rPr>
                  <w:highlight w:val="cyan"/>
                </w:rPr>
                <w:t xml:space="preserve">For ratType </w:t>
              </w:r>
            </w:ins>
            <w:ins w:id="16510" w:author="Rapporteur ASN1 SA" w:date="2018-07-13T16:50:00Z">
              <w:r w:rsidRPr="00390CF2">
                <w:rPr>
                  <w:highlight w:val="cyan"/>
                </w:rPr>
                <w:t xml:space="preserve">set to </w:t>
              </w:r>
            </w:ins>
            <w:ins w:id="16511" w:author="Rapporteur ASN1 SA" w:date="2018-07-13T16:49:00Z">
              <w:r w:rsidRPr="00390CF2">
                <w:rPr>
                  <w:highlight w:val="cyan"/>
                </w:rPr>
                <w:t>nr</w:t>
              </w:r>
            </w:ins>
            <w:ins w:id="16512" w:author="Rapporteur ASN1 SA" w:date="2018-07-13T16:50:00Z">
              <w:r w:rsidRPr="00390CF2">
                <w:rPr>
                  <w:highlight w:val="cyan"/>
                </w:rPr>
                <w:t xml:space="preserve">: the encoding of the capabilityRequestFilter is defined in </w:t>
              </w:r>
            </w:ins>
            <w:ins w:id="16513" w:author="Rapporteur ASN1 SA" w:date="2018-07-13T16:49:00Z">
              <w:r w:rsidRPr="00390CF2">
                <w:rPr>
                  <w:highlight w:val="cyan"/>
                </w:rPr>
                <w:t xml:space="preserve">UE-CapabilityRequestFilterNR. </w:t>
              </w:r>
            </w:ins>
          </w:p>
        </w:tc>
      </w:tr>
      <w:tr w:rsidR="000805DB" w:rsidRPr="00390CF2" w14:paraId="57DEF99F" w14:textId="77777777" w:rsidTr="00526540">
        <w:trPr>
          <w:ins w:id="16514" w:author="Rapporteur ASN1 SA" w:date="2018-07-13T16:49:00Z"/>
        </w:trPr>
        <w:tc>
          <w:tcPr>
            <w:tcW w:w="14281" w:type="dxa"/>
          </w:tcPr>
          <w:p w14:paraId="0004F250" w14:textId="77777777" w:rsidR="000805DB" w:rsidRPr="00390CF2" w:rsidRDefault="000805DB" w:rsidP="00526540">
            <w:pPr>
              <w:pStyle w:val="TAL"/>
              <w:rPr>
                <w:ins w:id="16515" w:author="Rapporteur ASN1 SA" w:date="2018-07-13T16:49:00Z"/>
                <w:highlight w:val="cyan"/>
              </w:rPr>
            </w:pPr>
            <w:ins w:id="16516" w:author="Rapporteur ASN1 SA" w:date="2018-07-13T16:49:00Z">
              <w:r w:rsidRPr="00390CF2">
                <w:rPr>
                  <w:b/>
                  <w:i/>
                  <w:highlight w:val="cyan"/>
                </w:rPr>
                <w:t>rat-Type</w:t>
              </w:r>
            </w:ins>
          </w:p>
          <w:p w14:paraId="58D0A88C" w14:textId="77777777" w:rsidR="000805DB" w:rsidRPr="00390CF2" w:rsidRDefault="000805DB" w:rsidP="00526540">
            <w:pPr>
              <w:pStyle w:val="TAL"/>
              <w:rPr>
                <w:ins w:id="16517" w:author="Rapporteur ASN1 SA" w:date="2018-07-13T16:49:00Z"/>
                <w:highlight w:val="cyan"/>
              </w:rPr>
            </w:pPr>
            <w:ins w:id="16518"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519" w:author="Rapporteur ASN1 SA" w:date="2018-07-13T16:42:00Z"/>
          <w:highlight w:val="cyan"/>
        </w:rPr>
      </w:pPr>
      <w:ins w:id="16520"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521" w:author="Rapporteur ASN1 SA" w:date="2018-07-13T16:42:00Z"/>
          <w:highlight w:val="cyan"/>
        </w:rPr>
      </w:pPr>
      <w:ins w:id="1652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23"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524" w:author="Rapporteur ASN1 SA" w:date="2018-07-13T16:42:00Z"/>
          <w:highlight w:val="cyan"/>
        </w:rPr>
      </w:pPr>
      <w:ins w:id="16525"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526" w:author="Rapporteur ASN1 SA" w:date="2018-07-13T16:42:00Z"/>
          <w:highlight w:val="cyan"/>
        </w:rPr>
      </w:pPr>
      <w:ins w:id="16527" w:author="Rapporteur ASN1 SA" w:date="2018-07-13T16:42:00Z">
        <w:r w:rsidRPr="00390CF2">
          <w:rPr>
            <w:highlight w:val="cyan"/>
          </w:rPr>
          <w:t>-- ASN1START</w:t>
        </w:r>
      </w:ins>
    </w:p>
    <w:p w14:paraId="49D83FDF" w14:textId="77777777" w:rsidR="000805DB" w:rsidRPr="00390CF2" w:rsidRDefault="000805DB" w:rsidP="000805DB">
      <w:pPr>
        <w:pStyle w:val="PL"/>
        <w:rPr>
          <w:ins w:id="16528" w:author="Rapporteur ASN1 SA" w:date="2018-07-13T16:42:00Z"/>
          <w:highlight w:val="cyan"/>
        </w:rPr>
      </w:pPr>
      <w:ins w:id="16529"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530" w:author="Rapporteur ASN1 SA" w:date="2018-07-13T16:42:00Z"/>
          <w:highlight w:val="cyan"/>
        </w:rPr>
      </w:pPr>
    </w:p>
    <w:p w14:paraId="79751DFB" w14:textId="77777777" w:rsidR="000805DB" w:rsidRPr="00390CF2" w:rsidRDefault="000805DB" w:rsidP="000805DB">
      <w:pPr>
        <w:pStyle w:val="PL"/>
        <w:rPr>
          <w:ins w:id="16531" w:author="Rapporteur ASN1 SA" w:date="2018-07-13T16:42:00Z"/>
          <w:highlight w:val="cyan"/>
        </w:rPr>
      </w:pPr>
      <w:ins w:id="16532" w:author="Rapporteur ASN1 SA" w:date="2018-07-13T16:43:00Z">
        <w:r w:rsidRPr="00390CF2">
          <w:rPr>
            <w:highlight w:val="cyan"/>
          </w:rPr>
          <w:t>UE-</w:t>
        </w:r>
      </w:ins>
      <w:ins w:id="1653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534" w:author="Rapporteur ASN1 SA" w:date="2018-07-13T16:42:00Z"/>
          <w:highlight w:val="cyan"/>
        </w:rPr>
      </w:pPr>
      <w:ins w:id="16535" w:author="Rapporteur ASN1 SA" w:date="2018-07-13T16:42:00Z">
        <w:r w:rsidRPr="00390CF2">
          <w:rPr>
            <w:highlight w:val="cyan"/>
          </w:rPr>
          <w:tab/>
        </w:r>
      </w:ins>
      <w:ins w:id="16536" w:author="Rapporteur ASN1 SA" w:date="2018-07-13T16:43:00Z">
        <w:r w:rsidRPr="00390CF2">
          <w:rPr>
            <w:highlight w:val="cyan"/>
          </w:rPr>
          <w:t>frequencyBand</w:t>
        </w:r>
      </w:ins>
      <w:ins w:id="1653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538" w:author="Rapporteur ASN1 SA" w:date="2018-07-13T16:42:00Z"/>
          <w:highlight w:val="cyan"/>
        </w:rPr>
      </w:pPr>
      <w:ins w:id="16539" w:author="Rapporteur ASN1 SA" w:date="2018-07-13T16:44:00Z">
        <w:r w:rsidRPr="00390CF2">
          <w:rPr>
            <w:highlight w:val="cyan"/>
          </w:rPr>
          <w:tab/>
        </w:r>
      </w:ins>
      <w:ins w:id="1654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541" w:author="Rapporteur ASN1 SA" w:date="2018-07-13T16:42:00Z"/>
          <w:highlight w:val="cyan"/>
        </w:rPr>
      </w:pPr>
      <w:ins w:id="16542" w:author="Rapporteur ASN1 SA" w:date="2018-07-13T16:42:00Z">
        <w:r w:rsidRPr="00390CF2">
          <w:rPr>
            <w:highlight w:val="cyan"/>
          </w:rPr>
          <w:t>}</w:t>
        </w:r>
      </w:ins>
    </w:p>
    <w:p w14:paraId="4C7A14C1" w14:textId="77777777" w:rsidR="000805DB" w:rsidRPr="00390CF2" w:rsidRDefault="000805DB" w:rsidP="000805DB">
      <w:pPr>
        <w:pStyle w:val="PL"/>
        <w:rPr>
          <w:ins w:id="16543" w:author="Rapporteur ASN1 SA" w:date="2018-07-13T16:42:00Z"/>
          <w:highlight w:val="cyan"/>
        </w:rPr>
      </w:pPr>
    </w:p>
    <w:p w14:paraId="027B1259" w14:textId="77777777" w:rsidR="000805DB" w:rsidRPr="00390CF2" w:rsidRDefault="000805DB" w:rsidP="000805DB">
      <w:pPr>
        <w:pStyle w:val="PL"/>
        <w:rPr>
          <w:ins w:id="16544" w:author="Rapporteur ASN1 SA" w:date="2018-07-13T16:42:00Z"/>
          <w:highlight w:val="cyan"/>
        </w:rPr>
      </w:pPr>
      <w:ins w:id="16545" w:author="Rapporteur ASN1 SA" w:date="2018-07-13T16:42:00Z">
        <w:r w:rsidRPr="00390CF2">
          <w:rPr>
            <w:highlight w:val="cyan"/>
          </w:rPr>
          <w:t>-- TAG-UE-CAPABILITYREQUESTFILTERNR-STOP</w:t>
        </w:r>
      </w:ins>
    </w:p>
    <w:p w14:paraId="467B98D4" w14:textId="77777777" w:rsidR="000805DB" w:rsidRPr="00390CF2" w:rsidRDefault="000805DB">
      <w:pPr>
        <w:pStyle w:val="PL"/>
        <w:rPr>
          <w:ins w:id="16546" w:author="Rapporteur ASN1 SA" w:date="2018-07-13T16:33:00Z"/>
          <w:highlight w:val="cyan"/>
        </w:rPr>
        <w:pPrChange w:id="16547" w:author="Rapporteur ASN1 SA" w:date="2018-07-13T16:42:00Z">
          <w:pPr>
            <w:pStyle w:val="Heading4"/>
          </w:pPr>
        </w:pPrChange>
      </w:pPr>
      <w:ins w:id="16548"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56"/>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54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55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50"/>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51" w:name="_Hlk515619582"/>
      <w:r w:rsidRPr="00390CF2">
        <w:rPr>
          <w:highlight w:val="cyan"/>
        </w:rPr>
        <w:t>featureSetCombinations</w:t>
      </w:r>
      <w:bookmarkEnd w:id="1655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549"/>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55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552"/>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53" w:author="RP-181326" w:date="2018-06-18T07:21:00Z">
        <w:r w:rsidRPr="00390CF2">
          <w:rPr>
            <w:color w:val="993366"/>
            <w:highlight w:val="cyan"/>
          </w:rPr>
          <w:t>,</w:t>
        </w:r>
      </w:ins>
    </w:p>
    <w:p w14:paraId="669D878F" w14:textId="77777777" w:rsidR="000805DB" w:rsidRPr="00390CF2" w:rsidRDefault="000805DB" w:rsidP="000805DB">
      <w:pPr>
        <w:pStyle w:val="PL"/>
        <w:rPr>
          <w:ins w:id="16554" w:author="RP-181326" w:date="2018-06-18T07:22:00Z"/>
          <w:rFonts w:eastAsia="Malgun Gothic"/>
          <w:highlight w:val="cyan"/>
        </w:rPr>
      </w:pPr>
      <w:ins w:id="1655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55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557" w:author="RP-181326" w:date="2018-06-18T07:23:00Z"/>
                <w:highlight w:val="cyan"/>
              </w:rPr>
            </w:pPr>
            <w:ins w:id="16558"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559" w:author="RP-181326" w:date="2018-06-18T07:23:00Z"/>
                <w:highlight w:val="cyan"/>
              </w:rPr>
            </w:pPr>
            <w:ins w:id="1656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561" w:name="_Toc510018725"/>
      <w:r w:rsidRPr="00390CF2">
        <w:rPr>
          <w:highlight w:val="cyan"/>
        </w:rPr>
        <w:t>–</w:t>
      </w:r>
      <w:r w:rsidRPr="00390CF2">
        <w:rPr>
          <w:highlight w:val="cyan"/>
        </w:rPr>
        <w:tab/>
      </w:r>
      <w:r w:rsidRPr="00390CF2">
        <w:rPr>
          <w:i/>
          <w:noProof/>
          <w:highlight w:val="cyan"/>
        </w:rPr>
        <w:t>UE-NR-Capability</w:t>
      </w:r>
      <w:bookmarkEnd w:id="16561"/>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56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56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63"/>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64" w:author="Rapporteur ASN1 SA" w:date="2018-06-29T15:13:00Z">
        <w:r w:rsidRPr="00390CF2">
          <w:rPr>
            <w:rFonts w:eastAsia="Malgun Gothic"/>
            <w:highlight w:val="cyan"/>
          </w:rPr>
          <w:t>UE-NR-Capability-vxy</w:t>
        </w:r>
      </w:ins>
      <w:del w:id="1656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566"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567" w:author="Rapporteur ASN1 SA" w:date="2018-06-29T15:12:00Z"/>
          <w:highlight w:val="cyan"/>
        </w:rPr>
      </w:pPr>
    </w:p>
    <w:p w14:paraId="5F47E00D" w14:textId="77777777" w:rsidR="000805DB" w:rsidRPr="00390CF2" w:rsidRDefault="000805DB" w:rsidP="000805DB">
      <w:pPr>
        <w:pStyle w:val="PL"/>
        <w:rPr>
          <w:ins w:id="16568" w:author="Rapporteur ASN1 SA" w:date="2018-06-29T15:12:00Z"/>
          <w:highlight w:val="cyan"/>
        </w:rPr>
      </w:pPr>
      <w:ins w:id="16569" w:author="Rapporteur ASN1 SA" w:date="2018-06-29T15:12:00Z">
        <w:r w:rsidRPr="00390CF2">
          <w:rPr>
            <w:highlight w:val="cyan"/>
          </w:rPr>
          <w:t>UE-NR-Capability-vx</w:t>
        </w:r>
      </w:ins>
      <w:ins w:id="16570" w:author="Rapporteur ASN1 SA" w:date="2018-06-29T15:13:00Z">
        <w:r w:rsidRPr="00390CF2">
          <w:rPr>
            <w:highlight w:val="cyan"/>
          </w:rPr>
          <w:t>y</w:t>
        </w:r>
      </w:ins>
      <w:ins w:id="16571" w:author="Rapporteur ASN1 SA" w:date="2018-06-29T15:12:00Z">
        <w:r w:rsidRPr="00390CF2">
          <w:rPr>
            <w:highlight w:val="cyan"/>
          </w:rPr>
          <w:t xml:space="preserve"> ::= </w:t>
        </w:r>
        <w:r w:rsidRPr="00390CF2">
          <w:rPr>
            <w:highlight w:val="cyan"/>
          </w:rPr>
          <w:tab/>
        </w:r>
      </w:ins>
      <w:ins w:id="16572" w:author="Rapporteur ASN1 SA" w:date="2018-06-29T15:13:00Z">
        <w:r w:rsidRPr="00390CF2">
          <w:rPr>
            <w:highlight w:val="cyan"/>
          </w:rPr>
          <w:tab/>
        </w:r>
      </w:ins>
      <w:ins w:id="16573" w:author="Rapporteur ASN1 SA" w:date="2018-06-29T15:12:00Z">
        <w:r w:rsidRPr="00390CF2">
          <w:rPr>
            <w:highlight w:val="cyan"/>
          </w:rPr>
          <w:tab/>
          <w:t>SEQUENCE {</w:t>
        </w:r>
      </w:ins>
    </w:p>
    <w:p w14:paraId="636B4330" w14:textId="77777777" w:rsidR="000805DB" w:rsidRPr="00390CF2" w:rsidRDefault="000805DB" w:rsidP="000805DB">
      <w:pPr>
        <w:pStyle w:val="PL"/>
        <w:rPr>
          <w:ins w:id="16574" w:author="Rapporteur ASN1 SA" w:date="2018-06-29T15:12:00Z"/>
          <w:highlight w:val="cyan"/>
        </w:rPr>
      </w:pPr>
      <w:ins w:id="1657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576" w:author="Rapporteur ASN1 SA" w:date="2018-06-29T15:12:00Z"/>
          <w:highlight w:val="cyan"/>
        </w:rPr>
      </w:pPr>
      <w:ins w:id="1657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578" w:author="Rapporteur ASN1 SA" w:date="2018-06-29T15:12:00Z">
        <w:r w:rsidRPr="00390CF2">
          <w:rPr>
            <w:highlight w:val="cyan"/>
          </w:rPr>
          <w:t>}</w:t>
        </w:r>
      </w:ins>
    </w:p>
    <w:bookmarkEnd w:id="16562"/>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57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580" w:author="RP-181326" w:date="2018-06-18T07:26:00Z"/>
          <w:rFonts w:eastAsia="Yu Mincho"/>
          <w:highlight w:val="cyan"/>
          <w:lang w:eastAsia="ja-JP"/>
        </w:rPr>
      </w:pPr>
      <w:del w:id="1658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79"/>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582" w:name="_Hlk508825005"/>
      <w:bookmarkStart w:id="1658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58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82"/>
    <w:bookmarkEnd w:id="16583"/>
    <w:bookmarkEnd w:id="16584"/>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585" w:author="RP-181326" w:date="2018-06-18T07:32:00Z"/>
          <w:rFonts w:eastAsia="Yu Mincho"/>
          <w:highlight w:val="cyan"/>
          <w:lang w:eastAsia="ja-JP"/>
        </w:rPr>
      </w:pPr>
      <w:del w:id="1658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87" w:author="Rapporteur" w:date="2018-07-11T12:54:00Z">
        <w:r w:rsidRPr="00390CF2" w:rsidDel="006C2D9D">
          <w:rPr>
            <w:rFonts w:eastAsia="Yu Mincho"/>
            <w:highlight w:val="cyan"/>
            <w:lang w:eastAsia="ja-JP"/>
          </w:rPr>
          <w:delText>pdcch-BlindDetectionCA</w:delText>
        </w:r>
      </w:del>
      <w:ins w:id="1658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58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89"/>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590" w:author="RP-181326" w:date="2018-06-18T07:33:00Z"/>
          <w:rFonts w:eastAsia="Yu Mincho"/>
          <w:highlight w:val="cyan"/>
          <w:lang w:eastAsia="ja-JP"/>
        </w:rPr>
      </w:pPr>
      <w:ins w:id="1659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592" w:author="Rapporteur" w:date="2018-07-11T12:51:00Z"/>
          <w:rFonts w:eastAsia="Yu Mincho"/>
          <w:highlight w:val="cyan"/>
          <w:lang w:eastAsia="ja-JP"/>
        </w:rPr>
      </w:pPr>
      <w:r w:rsidRPr="00390CF2">
        <w:rPr>
          <w:rFonts w:eastAsia="Yu Mincho"/>
          <w:highlight w:val="cyan"/>
          <w:lang w:eastAsia="ja-JP"/>
        </w:rPr>
        <w:tab/>
        <w:t>...</w:t>
      </w:r>
      <w:ins w:id="16593"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594" w:author="Rapporteur" w:date="2018-07-11T12:51:00Z"/>
          <w:rFonts w:eastAsia="Yu Mincho"/>
          <w:highlight w:val="cyan"/>
          <w:lang w:eastAsia="ja-JP"/>
        </w:rPr>
      </w:pPr>
      <w:ins w:id="16595"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596" w:author="Rapporteur" w:date="2018-07-11T12:51:00Z"/>
          <w:rFonts w:eastAsia="Yu Mincho"/>
          <w:highlight w:val="cyan"/>
          <w:lang w:eastAsia="ja-JP"/>
        </w:rPr>
      </w:pPr>
      <w:ins w:id="16597" w:author="Rapporteur" w:date="2018-07-11T12:51:00Z">
        <w:r w:rsidRPr="00390CF2">
          <w:rPr>
            <w:rFonts w:eastAsia="Yu Mincho"/>
            <w:highlight w:val="cyan"/>
            <w:lang w:eastAsia="ja-JP"/>
          </w:rPr>
          <w:tab/>
          <w:t>pdcch-BlindDetectionCA</w:t>
        </w:r>
      </w:ins>
      <w:ins w:id="16598" w:author="Rapporteur" w:date="2018-07-11T12:55:00Z">
        <w:r w:rsidRPr="00390CF2">
          <w:rPr>
            <w:rFonts w:eastAsia="Yu Mincho"/>
            <w:highlight w:val="cyan"/>
            <w:lang w:eastAsia="ja-JP"/>
          </w:rPr>
          <w:tab/>
        </w:r>
        <w:r w:rsidRPr="00390CF2">
          <w:rPr>
            <w:rFonts w:eastAsia="Yu Mincho"/>
            <w:highlight w:val="cyan"/>
            <w:lang w:eastAsia="ja-JP"/>
          </w:rPr>
          <w:tab/>
        </w:r>
      </w:ins>
      <w:ins w:id="1659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00" w:author="Rapporteur" w:date="2018-07-13T14:06:00Z">
        <w:r w:rsidRPr="00390CF2">
          <w:rPr>
            <w:rFonts w:eastAsia="Yu Mincho"/>
            <w:highlight w:val="cyan"/>
            <w:lang w:eastAsia="ja-JP"/>
          </w:rPr>
          <w:t>(</w:t>
        </w:r>
      </w:ins>
      <w:ins w:id="16601" w:author="Rapporteur" w:date="2018-07-11T12:51:00Z">
        <w:r w:rsidRPr="00390CF2">
          <w:rPr>
            <w:rFonts w:eastAsia="Yu Mincho"/>
            <w:highlight w:val="cyan"/>
            <w:lang w:eastAsia="ja-JP"/>
          </w:rPr>
          <w:t>4..16</w:t>
        </w:r>
      </w:ins>
      <w:ins w:id="16602" w:author="Rapporteur" w:date="2018-07-13T14:06:00Z">
        <w:r w:rsidRPr="00390CF2">
          <w:rPr>
            <w:rFonts w:eastAsia="Yu Mincho"/>
            <w:highlight w:val="cyan"/>
            <w:lang w:eastAsia="ja-JP"/>
          </w:rPr>
          <w:t>)</w:t>
        </w:r>
      </w:ins>
      <w:ins w:id="1660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604"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605" w:author="RP-181326" w:date="2018-06-18T07:34:00Z"/>
          <w:rFonts w:eastAsia="Yu Mincho"/>
          <w:highlight w:val="cyan"/>
          <w:lang w:eastAsia="ja-JP"/>
        </w:rPr>
      </w:pPr>
      <w:del w:id="1660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607" w:author="RP-181326" w:date="2018-06-18T07:34:00Z"/>
          <w:rFonts w:eastAsia="Yu Mincho"/>
          <w:highlight w:val="cyan"/>
          <w:lang w:eastAsia="ja-JP"/>
        </w:rPr>
      </w:pPr>
      <w:del w:id="1660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609" w:author="RP-181326" w:date="2018-06-18T07:34:00Z"/>
          <w:rFonts w:eastAsia="Yu Mincho"/>
          <w:highlight w:val="cyan"/>
          <w:lang w:eastAsia="ja-JP"/>
        </w:rPr>
      </w:pPr>
      <w:del w:id="1661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611" w:author="RP-181326" w:date="2018-06-18T07:34:00Z"/>
          <w:rFonts w:eastAsia="Yu Mincho"/>
          <w:highlight w:val="cyan"/>
          <w:lang w:eastAsia="ja-JP"/>
        </w:rPr>
      </w:pPr>
      <w:del w:id="16612"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613"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1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615"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616" w:author="RP-181326" w:date="2018-06-18T07:37:00Z"/>
          <w:rFonts w:eastAsia="Malgun Gothic"/>
          <w:highlight w:val="cyan"/>
        </w:rPr>
      </w:pPr>
      <w:ins w:id="1661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618" w:author="RP-181326" w:date="2018-06-18T07:38:00Z"/>
          <w:highlight w:val="cyan"/>
          <w:lang w:eastAsia="ja-JP"/>
        </w:rPr>
      </w:pPr>
      <w:del w:id="1661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62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20"/>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621" w:author="RP-181326" w:date="2018-06-18T07:39:00Z"/>
          <w:rFonts w:eastAsia="Yu Mincho"/>
          <w:highlight w:val="cyan"/>
          <w:lang w:eastAsia="ja-JP"/>
        </w:rPr>
      </w:pPr>
      <w:ins w:id="1662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623" w:author="R2-1810907" w:date="2018-07-12T14:28:00Z"/>
          <w:rFonts w:eastAsia="Malgun Gothic"/>
          <w:highlight w:val="cyan"/>
        </w:rPr>
      </w:pPr>
      <w:r w:rsidRPr="00390CF2">
        <w:rPr>
          <w:rFonts w:eastAsia="Malgun Gothic"/>
          <w:highlight w:val="cyan"/>
        </w:rPr>
        <w:tab/>
        <w:t>...</w:t>
      </w:r>
      <w:ins w:id="16624"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625" w:author="R2-1810907" w:date="2018-07-12T14:28:00Z"/>
          <w:rFonts w:eastAsia="Malgun Gothic"/>
          <w:highlight w:val="cyan"/>
        </w:rPr>
      </w:pPr>
      <w:ins w:id="16626"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627" w:author="R2-1810907" w:date="2018-07-12T14:28:00Z"/>
          <w:rFonts w:eastAsia="Malgun Gothic"/>
          <w:highlight w:val="cyan"/>
        </w:rPr>
      </w:pPr>
      <w:ins w:id="1662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629" w:author="R2-1810907" w:date="2018-07-12T14:28:00Z"/>
          <w:rFonts w:eastAsia="Malgun Gothic"/>
          <w:highlight w:val="cyan"/>
        </w:rPr>
      </w:pPr>
      <w:ins w:id="1663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1" w:author="R2-1810907" w:date="2018-07-12T14:29:00Z">
        <w:r w:rsidRPr="00390CF2">
          <w:rPr>
            <w:rFonts w:eastAsia="Malgun Gothic"/>
            <w:highlight w:val="cyan"/>
          </w:rPr>
          <w:tab/>
        </w:r>
      </w:ins>
      <w:ins w:id="16632"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633" w:author="R2-1810907" w:date="2018-07-12T14:28:00Z"/>
          <w:rFonts w:eastAsia="Malgun Gothic"/>
          <w:highlight w:val="cyan"/>
        </w:rPr>
      </w:pPr>
      <w:ins w:id="166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635" w:author="R2-1810907" w:date="2018-07-12T14:28:00Z"/>
          <w:rFonts w:eastAsia="Malgun Gothic"/>
          <w:highlight w:val="cyan"/>
        </w:rPr>
      </w:pPr>
      <w:ins w:id="166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637" w:author="R2-1810907" w:date="2018-07-12T14:28:00Z"/>
          <w:rFonts w:eastAsia="Malgun Gothic"/>
          <w:highlight w:val="cyan"/>
        </w:rPr>
      </w:pPr>
      <w:ins w:id="166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639" w:author="R2-1810907" w:date="2018-07-12T14:28:00Z"/>
          <w:rFonts w:eastAsia="Malgun Gothic"/>
          <w:highlight w:val="cyan"/>
        </w:rPr>
      </w:pPr>
      <w:ins w:id="16640"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641" w:author="R2-1810907" w:date="2018-07-12T14:28:00Z"/>
          <w:rFonts w:eastAsia="Malgun Gothic"/>
          <w:highlight w:val="cyan"/>
        </w:rPr>
      </w:pPr>
      <w:ins w:id="1664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3" w:author="R2-1810907" w:date="2018-07-12T14:29:00Z">
        <w:r w:rsidRPr="00390CF2">
          <w:rPr>
            <w:rFonts w:eastAsia="Malgun Gothic"/>
            <w:highlight w:val="cyan"/>
          </w:rPr>
          <w:tab/>
        </w:r>
      </w:ins>
      <w:ins w:id="16644"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645" w:author="R2-1810907" w:date="2018-07-12T14:28:00Z"/>
          <w:rFonts w:eastAsia="Malgun Gothic"/>
          <w:highlight w:val="cyan"/>
        </w:rPr>
      </w:pPr>
      <w:ins w:id="166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647" w:author="R2-1810907" w:date="2018-07-12T14:28:00Z"/>
          <w:rFonts w:eastAsia="Malgun Gothic"/>
          <w:highlight w:val="cyan"/>
        </w:rPr>
      </w:pPr>
      <w:ins w:id="166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649" w:author="R2-1810907" w:date="2018-07-12T14:28:00Z"/>
          <w:rFonts w:eastAsia="Malgun Gothic"/>
          <w:highlight w:val="cyan"/>
        </w:rPr>
      </w:pPr>
      <w:ins w:id="16650"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651" w:author="R2-1810907" w:date="2018-07-12T14:28:00Z"/>
          <w:rFonts w:eastAsia="Malgun Gothic"/>
          <w:highlight w:val="cyan"/>
        </w:rPr>
      </w:pPr>
      <w:ins w:id="16652" w:author="R2-1810907" w:date="2018-07-12T14:28:00Z">
        <w:r w:rsidRPr="00390CF2">
          <w:rPr>
            <w:rFonts w:eastAsia="Malgun Gothic"/>
            <w:highlight w:val="cyan"/>
          </w:rPr>
          <w:tab/>
          <w:t xml:space="preserve">} </w:t>
        </w:r>
        <w:r w:rsidRPr="00390CF2">
          <w:rPr>
            <w:rFonts w:eastAsia="Malgun Gothic"/>
            <w:highlight w:val="cyan"/>
          </w:rPr>
          <w:tab/>
        </w:r>
      </w:ins>
      <w:ins w:id="1665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655" w:author="R2-1810907" w:date="2018-07-12T14:28:00Z"/>
          <w:rFonts w:eastAsia="Malgun Gothic"/>
          <w:highlight w:val="cyan"/>
        </w:rPr>
      </w:pPr>
      <w:ins w:id="1665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657" w:author="R2-1810907" w:date="2018-07-12T14:28:00Z"/>
          <w:rFonts w:eastAsia="Malgun Gothic"/>
          <w:highlight w:val="cyan"/>
        </w:rPr>
      </w:pPr>
      <w:ins w:id="1665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9" w:author="R2-1810907" w:date="2018-07-12T14:29:00Z">
        <w:r w:rsidRPr="00390CF2">
          <w:rPr>
            <w:rFonts w:eastAsia="Malgun Gothic"/>
            <w:highlight w:val="cyan"/>
          </w:rPr>
          <w:tab/>
        </w:r>
      </w:ins>
      <w:ins w:id="16660"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661" w:author="R2-1810907" w:date="2018-07-12T14:28:00Z"/>
          <w:rFonts w:eastAsia="Malgun Gothic"/>
          <w:highlight w:val="cyan"/>
        </w:rPr>
      </w:pPr>
      <w:ins w:id="166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663" w:author="R2-1810907" w:date="2018-07-12T14:28:00Z"/>
          <w:rFonts w:eastAsia="Malgun Gothic"/>
          <w:highlight w:val="cyan"/>
        </w:rPr>
      </w:pPr>
      <w:ins w:id="166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665" w:author="R2-1810907" w:date="2018-07-12T14:28:00Z"/>
          <w:rFonts w:eastAsia="Malgun Gothic"/>
          <w:highlight w:val="cyan"/>
        </w:rPr>
      </w:pPr>
      <w:ins w:id="166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667" w:author="R2-1810907" w:date="2018-07-12T14:28:00Z"/>
          <w:rFonts w:eastAsia="Malgun Gothic"/>
          <w:highlight w:val="cyan"/>
        </w:rPr>
      </w:pPr>
      <w:ins w:id="16668"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669" w:author="R2-1810907" w:date="2018-07-12T14:28:00Z"/>
          <w:rFonts w:eastAsia="Malgun Gothic"/>
          <w:highlight w:val="cyan"/>
        </w:rPr>
      </w:pPr>
      <w:ins w:id="1667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1" w:author="R2-1810907" w:date="2018-07-12T14:30:00Z">
        <w:r w:rsidRPr="00390CF2">
          <w:rPr>
            <w:rFonts w:eastAsia="Malgun Gothic"/>
            <w:highlight w:val="cyan"/>
          </w:rPr>
          <w:tab/>
        </w:r>
      </w:ins>
      <w:ins w:id="16672"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673" w:author="R2-1810907" w:date="2018-07-12T14:28:00Z"/>
          <w:rFonts w:eastAsia="Malgun Gothic"/>
          <w:highlight w:val="cyan"/>
        </w:rPr>
      </w:pPr>
      <w:ins w:id="166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675" w:author="R2-1810907" w:date="2018-07-12T14:28:00Z"/>
          <w:rFonts w:eastAsia="Malgun Gothic"/>
          <w:highlight w:val="cyan"/>
        </w:rPr>
      </w:pPr>
      <w:ins w:id="166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677" w:author="R2-1810907" w:date="2018-07-12T14:28:00Z"/>
          <w:rFonts w:eastAsia="Malgun Gothic"/>
          <w:highlight w:val="cyan"/>
        </w:rPr>
      </w:pPr>
      <w:ins w:id="16678"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679" w:author="R2-1810907" w:date="2018-07-12T14:28:00Z"/>
          <w:rFonts w:eastAsia="Malgun Gothic"/>
          <w:highlight w:val="cyan"/>
        </w:rPr>
      </w:pPr>
      <w:ins w:id="16680" w:author="R2-1810907" w:date="2018-07-12T14:28:00Z">
        <w:r w:rsidRPr="00390CF2">
          <w:rPr>
            <w:rFonts w:eastAsia="Malgun Gothic"/>
            <w:highlight w:val="cyan"/>
          </w:rPr>
          <w:tab/>
          <w:t xml:space="preserve">} </w:t>
        </w:r>
        <w:r w:rsidRPr="00390CF2">
          <w:rPr>
            <w:rFonts w:eastAsia="Malgun Gothic"/>
            <w:highlight w:val="cyan"/>
          </w:rPr>
          <w:tab/>
        </w:r>
      </w:ins>
      <w:ins w:id="1668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683"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68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685" w:author="RP-181326" w:date="2018-06-18T07:40:00Z"/>
                <w:highlight w:val="cyan"/>
              </w:rPr>
            </w:pPr>
            <w:ins w:id="16686"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687" w:author="RP-181326" w:date="2018-06-18T07:40:00Z"/>
                <w:highlight w:val="cyan"/>
              </w:rPr>
            </w:pPr>
            <w:ins w:id="1668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89" w:author="Rapporteur" w:date="2018-06-29T15:18:00Z">
        <w:r w:rsidRPr="00390CF2">
          <w:rPr>
            <w:rFonts w:eastAsia="Yu Mincho"/>
            <w:highlight w:val="cyan"/>
            <w:lang w:eastAsia="ja-JP"/>
          </w:rPr>
          <w:t>-BM</w:t>
        </w:r>
      </w:ins>
      <w:del w:id="1669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91" w:author="Rapporteur" w:date="2018-06-29T15:18:00Z">
        <w:r w:rsidRPr="00390CF2">
          <w:rPr>
            <w:rFonts w:eastAsia="Yu Mincho"/>
            <w:highlight w:val="cyan"/>
            <w:lang w:eastAsia="ja-JP"/>
          </w:rPr>
          <w:delText>n32</w:delText>
        </w:r>
      </w:del>
      <w:ins w:id="16692"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93" w:author="MediaTek (Alex)" w:date="2018-06-26T17:20:00Z">
        <w:r w:rsidRPr="00390CF2">
          <w:rPr>
            <w:rFonts w:eastAsia="Malgun Gothic"/>
            <w:highlight w:val="cyan"/>
          </w:rPr>
          <w:t>i</w:t>
        </w:r>
      </w:ins>
      <w:del w:id="1669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69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95"/>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69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697" w:author="Rapporteur ASN1 SA" w:date="2018-07-12T14:44:00Z">
        <w:r w:rsidRPr="00390CF2">
          <w:rPr>
            <w:rFonts w:eastAsia="Yu Mincho"/>
            <w:highlight w:val="cyan"/>
            <w:lang w:eastAsia="ja-JP"/>
          </w:rPr>
          <w:tab/>
        </w:r>
      </w:ins>
      <w:ins w:id="16698" w:author="Rapporteur ASN1 SA" w:date="2018-07-12T14:48:00Z">
        <w:r w:rsidRPr="00390CF2">
          <w:rPr>
            <w:rFonts w:eastAsia="Yu Mincho"/>
            <w:highlight w:val="cyan"/>
            <w:lang w:eastAsia="ja-JP"/>
          </w:rPr>
          <w:t>lch</w:t>
        </w:r>
      </w:ins>
      <w:ins w:id="16699" w:author="Rapporteur ASN1 SA" w:date="2018-07-12T14:45:00Z">
        <w:r w:rsidRPr="00390CF2">
          <w:rPr>
            <w:rFonts w:eastAsia="Yu Mincho"/>
            <w:highlight w:val="cyan"/>
            <w:lang w:eastAsia="ja-JP"/>
          </w:rPr>
          <w:t>-</w:t>
        </w:r>
      </w:ins>
      <w:ins w:id="16700" w:author="Rapporteur ASN1 SA" w:date="2018-07-12T14:44:00Z">
        <w:r w:rsidRPr="00390CF2">
          <w:rPr>
            <w:rFonts w:eastAsia="Yu Mincho"/>
            <w:highlight w:val="cyan"/>
            <w:lang w:eastAsia="ja-JP"/>
          </w:rPr>
          <w:t>ToSCellRestriction</w:t>
        </w:r>
      </w:ins>
      <w:ins w:id="1670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702"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70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704" w:author="Rapporteur ASN1 SA" w:date="2018-07-12T14:50:00Z"/>
        </w:trPr>
        <w:tc>
          <w:tcPr>
            <w:tcW w:w="14281" w:type="dxa"/>
          </w:tcPr>
          <w:p w14:paraId="62CE332B" w14:textId="77777777" w:rsidR="000805DB" w:rsidRPr="00390CF2" w:rsidRDefault="000805DB" w:rsidP="00526540">
            <w:pPr>
              <w:pStyle w:val="TAH"/>
              <w:rPr>
                <w:ins w:id="16705" w:author="Rapporteur ASN1 SA" w:date="2018-07-12T14:50:00Z"/>
                <w:rFonts w:eastAsia="Malgun Gothic"/>
                <w:highlight w:val="cyan"/>
              </w:rPr>
            </w:pPr>
            <w:ins w:id="16706"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707" w:author="Rapporteur ASN1 SA" w:date="2018-07-12T14:50:00Z"/>
        </w:trPr>
        <w:tc>
          <w:tcPr>
            <w:tcW w:w="14281" w:type="dxa"/>
          </w:tcPr>
          <w:p w14:paraId="2E39A33A" w14:textId="77777777" w:rsidR="000805DB" w:rsidRPr="00390CF2" w:rsidRDefault="000805DB" w:rsidP="00526540">
            <w:pPr>
              <w:pStyle w:val="TAL"/>
              <w:rPr>
                <w:ins w:id="16708" w:author="Rapporteur ASN1 SA" w:date="2018-07-12T14:50:00Z"/>
                <w:rFonts w:eastAsia="Malgun Gothic"/>
                <w:highlight w:val="cyan"/>
              </w:rPr>
            </w:pPr>
            <w:ins w:id="16709"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710" w:author="Rapporteur ASN1 SA" w:date="2018-07-12T14:50:00Z"/>
                <w:rFonts w:eastAsia="Malgun Gothic"/>
                <w:highlight w:val="cyan"/>
              </w:rPr>
            </w:pPr>
            <w:ins w:id="1671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02"/>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712" w:name="_Toc510018726"/>
      <w:r w:rsidRPr="00390CF2">
        <w:rPr>
          <w:highlight w:val="cyan"/>
        </w:rPr>
        <w:t>6.3.4</w:t>
      </w:r>
      <w:r w:rsidRPr="00390CF2">
        <w:rPr>
          <w:highlight w:val="cyan"/>
        </w:rPr>
        <w:tab/>
        <w:t>Other information elements</w:t>
      </w:r>
      <w:bookmarkEnd w:id="16712"/>
    </w:p>
    <w:p w14:paraId="25DC4908" w14:textId="77777777" w:rsidR="000805DB" w:rsidRPr="00390CF2" w:rsidRDefault="000805DB" w:rsidP="000805DB">
      <w:pPr>
        <w:pStyle w:val="Heading4"/>
        <w:rPr>
          <w:ins w:id="16713" w:author="SA R2-1809108" w:date="2018-06-01T05:07:00Z"/>
          <w:rFonts w:eastAsia="SimSun"/>
          <w:highlight w:val="cyan"/>
        </w:rPr>
      </w:pPr>
      <w:bookmarkStart w:id="16714" w:name="_Toc510018727"/>
      <w:ins w:id="1671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716" w:author="SA R2-1809108" w:date="2018-06-01T05:07:00Z"/>
          <w:rFonts w:eastAsia="SimSun"/>
          <w:highlight w:val="cyan"/>
        </w:rPr>
      </w:pPr>
      <w:ins w:id="1671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718" w:author="SA R2-1809108" w:date="2018-06-01T05:07:00Z"/>
          <w:highlight w:val="cyan"/>
        </w:rPr>
      </w:pPr>
      <w:ins w:id="16719" w:author="SA MediaTek (Felix)" w:date="2018-06-25T11:08:00Z">
        <w:r w:rsidRPr="00390CF2">
          <w:rPr>
            <w:bCs/>
            <w:i/>
            <w:iCs/>
            <w:highlight w:val="cyan"/>
          </w:rPr>
          <w:t>EUTRA-</w:t>
        </w:r>
      </w:ins>
      <w:ins w:id="16720"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721" w:author="SA R2-1809108" w:date="2018-06-01T05:07:00Z"/>
          <w:color w:val="808080"/>
          <w:highlight w:val="cyan"/>
        </w:rPr>
      </w:pPr>
      <w:ins w:id="1672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723" w:author="SA R2-1809108" w:date="2018-06-01T05:07:00Z"/>
          <w:highlight w:val="cyan"/>
        </w:rPr>
      </w:pPr>
      <w:ins w:id="16724"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725" w:author="SA R2-1809108" w:date="2018-06-01T05:07:00Z"/>
          <w:rFonts w:eastAsia="SimSun"/>
          <w:highlight w:val="cyan"/>
          <w:lang w:eastAsia="en-GB"/>
        </w:rPr>
      </w:pPr>
    </w:p>
    <w:p w14:paraId="24E49BCA"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728" w:author="SA R2-1809108" w:date="2018-06-01T05:07:00Z"/>
          <w:highlight w:val="cyan"/>
        </w:rPr>
      </w:pPr>
    </w:p>
    <w:p w14:paraId="3EF0C44D" w14:textId="77777777" w:rsidR="000805DB" w:rsidRPr="00390CF2" w:rsidRDefault="000805DB" w:rsidP="000805DB">
      <w:pPr>
        <w:pStyle w:val="PL"/>
        <w:rPr>
          <w:ins w:id="16729" w:author="SA R2-1809108" w:date="2018-06-01T05:07:00Z"/>
          <w:highlight w:val="cyan"/>
        </w:rPr>
      </w:pPr>
      <w:ins w:id="16730" w:author="SA R2-1809108" w:date="2018-06-01T05:07:00Z">
        <w:r w:rsidRPr="00390CF2">
          <w:rPr>
            <w:highlight w:val="cyan"/>
          </w:rPr>
          <w:t>-- TAG-EUTRA-</w:t>
        </w:r>
        <w:del w:id="16731"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732" w:author="SA R2-1809108" w:date="2018-06-01T05:07:00Z"/>
          <w:rFonts w:eastAsia="SimSun"/>
          <w:color w:val="808080"/>
          <w:highlight w:val="cyan"/>
          <w:lang w:eastAsia="en-GB"/>
        </w:rPr>
      </w:pPr>
      <w:ins w:id="16733" w:author="SA R2-1809108" w:date="2018-06-01T05:07:00Z">
        <w:r w:rsidRPr="00390CF2">
          <w:rPr>
            <w:color w:val="808080"/>
            <w:highlight w:val="cyan"/>
          </w:rPr>
          <w:t>-- ASN1STOP</w:t>
        </w:r>
      </w:ins>
    </w:p>
    <w:p w14:paraId="7652FC71" w14:textId="77777777" w:rsidR="000805DB" w:rsidRPr="00390CF2" w:rsidRDefault="000805DB" w:rsidP="000805DB">
      <w:pPr>
        <w:rPr>
          <w:ins w:id="16734" w:author="SA R2-1809108" w:date="2018-06-01T05:07:00Z"/>
          <w:highlight w:val="cyan"/>
        </w:rPr>
      </w:pPr>
    </w:p>
    <w:p w14:paraId="68AB7DCC" w14:textId="77777777" w:rsidR="000805DB" w:rsidRPr="00390CF2" w:rsidRDefault="000805DB" w:rsidP="000805DB">
      <w:pPr>
        <w:pStyle w:val="Heading4"/>
        <w:rPr>
          <w:ins w:id="16735" w:author="SA R2-1809108" w:date="2018-06-01T05:07:00Z"/>
          <w:del w:id="16736" w:author="Rapporteur ASN1 SA" w:date="2018-06-29T15:24:00Z"/>
          <w:rFonts w:eastAsia="SimSun"/>
          <w:i/>
          <w:noProof/>
          <w:highlight w:val="cyan"/>
        </w:rPr>
      </w:pPr>
      <w:bookmarkStart w:id="16737" w:name="_Toc503258842"/>
      <w:bookmarkStart w:id="16738" w:name="_Toc503260550"/>
      <w:ins w:id="16739" w:author="SA R2-1809108" w:date="2018-06-01T05:07:00Z">
        <w:del w:id="1674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37"/>
        </w:del>
      </w:ins>
    </w:p>
    <w:p w14:paraId="1605F9F7" w14:textId="77777777" w:rsidR="000805DB" w:rsidRPr="00390CF2" w:rsidRDefault="000805DB" w:rsidP="000805DB">
      <w:pPr>
        <w:rPr>
          <w:ins w:id="16741" w:author="SA R2-1809108" w:date="2018-06-01T05:07:00Z"/>
          <w:del w:id="16742" w:author="Rapporteur ASN1 SA" w:date="2018-06-29T15:24:00Z"/>
          <w:rFonts w:eastAsia="SimSun"/>
          <w:highlight w:val="cyan"/>
        </w:rPr>
      </w:pPr>
      <w:ins w:id="16743" w:author="SA R2-1809108" w:date="2018-06-01T05:07:00Z">
        <w:del w:id="1674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45" w:author="Intel" w:date="2018-06-27T13:48:00Z">
        <w:del w:id="16746" w:author="Rapporteur ASN1 SA" w:date="2018-06-29T15:24:00Z">
          <w:r w:rsidRPr="00390CF2">
            <w:rPr>
              <w:highlight w:val="cyan"/>
            </w:rPr>
            <w:delText>22</w:delText>
          </w:r>
        </w:del>
      </w:ins>
      <w:ins w:id="16747" w:author="SA R2-1809108" w:date="2018-06-01T05:07:00Z">
        <w:del w:id="16748"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749" w:author="SA R2-1809108" w:date="2018-06-01T05:07:00Z"/>
          <w:del w:id="16750" w:author="Rapporteur ASN1 SA" w:date="2018-06-29T15:24:00Z"/>
          <w:highlight w:val="cyan"/>
        </w:rPr>
      </w:pPr>
      <w:ins w:id="16751" w:author="SA MediaTek (Felix)" w:date="2018-06-25T11:08:00Z">
        <w:del w:id="16752" w:author="Rapporteur ASN1 SA" w:date="2018-06-29T15:24:00Z">
          <w:r w:rsidRPr="00390CF2">
            <w:rPr>
              <w:b w:val="0"/>
              <w:bCs/>
              <w:i/>
              <w:iCs/>
              <w:highlight w:val="cyan"/>
              <w:lang w:val="x-none" w:eastAsia="x-none"/>
            </w:rPr>
            <w:delText>EUTRA-</w:delText>
          </w:r>
        </w:del>
      </w:ins>
      <w:ins w:id="16753" w:author="SA R2-1809108" w:date="2018-06-01T05:07:00Z">
        <w:del w:id="16754"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755" w:author="SA R2-1809108" w:date="2018-06-01T05:07:00Z"/>
          <w:del w:id="16756" w:author="Rapporteur ASN1 SA" w:date="2018-06-29T15:24:00Z"/>
          <w:color w:val="808080"/>
          <w:highlight w:val="cyan"/>
        </w:rPr>
      </w:pPr>
      <w:ins w:id="16757" w:author="SA R2-1809108" w:date="2018-06-01T05:07:00Z">
        <w:del w:id="16758"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759" w:author="SA R2-1809108" w:date="2018-06-01T05:07:00Z"/>
          <w:del w:id="16760" w:author="Rapporteur ASN1 SA" w:date="2018-06-29T15:24:00Z"/>
          <w:highlight w:val="cyan"/>
        </w:rPr>
      </w:pPr>
      <w:ins w:id="16761" w:author="SA R2-1809108" w:date="2018-06-01T05:07:00Z">
        <w:del w:id="16762"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763" w:author="SA R2-1809108" w:date="2018-06-01T05:07:00Z"/>
          <w:del w:id="16764" w:author="Rapporteur ASN1 SA" w:date="2018-06-29T15:24:00Z"/>
          <w:rFonts w:eastAsia="SimSun"/>
          <w:highlight w:val="cyan"/>
          <w:lang w:eastAsia="en-GB"/>
        </w:rPr>
      </w:pPr>
    </w:p>
    <w:p w14:paraId="1CEA13A5" w14:textId="77777777" w:rsidR="000805DB" w:rsidRPr="00390CF2" w:rsidRDefault="000805DB" w:rsidP="000805DB">
      <w:pPr>
        <w:pStyle w:val="PL"/>
        <w:rPr>
          <w:ins w:id="16765" w:author="SA R2-1809108" w:date="2018-06-01T05:07:00Z"/>
          <w:del w:id="16766" w:author="Rapporteur ASN1 SA" w:date="2018-06-29T15:24:00Z"/>
          <w:highlight w:val="cyan"/>
        </w:rPr>
      </w:pPr>
      <w:ins w:id="16767" w:author="SA Rapporteur Rev 1" w:date="2018-06-02T01:06:00Z">
        <w:del w:id="16768" w:author="Rapporteur ASN1 SA" w:date="2018-06-29T15:24:00Z">
          <w:r w:rsidRPr="00390CF2">
            <w:rPr>
              <w:highlight w:val="cyan"/>
            </w:rPr>
            <w:delText>EUTRA-</w:delText>
          </w:r>
        </w:del>
      </w:ins>
      <w:ins w:id="16769" w:author="SA R2-1809108" w:date="2018-06-01T05:07:00Z">
        <w:del w:id="1677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771" w:author="SA R2-1809108" w:date="2018-06-01T05:07:00Z"/>
          <w:del w:id="16772" w:author="Rapporteur ASN1 SA" w:date="2018-06-29T15:24:00Z"/>
          <w:highlight w:val="cyan"/>
        </w:rPr>
      </w:pPr>
    </w:p>
    <w:p w14:paraId="388229B9" w14:textId="77777777" w:rsidR="000805DB" w:rsidRPr="00390CF2" w:rsidRDefault="000805DB" w:rsidP="000805DB">
      <w:pPr>
        <w:pStyle w:val="PL"/>
        <w:rPr>
          <w:ins w:id="16773" w:author="SA R2-1809108" w:date="2018-06-01T05:07:00Z"/>
          <w:del w:id="16774" w:author="Rapporteur ASN1 SA" w:date="2018-06-29T15:24:00Z"/>
          <w:highlight w:val="cyan"/>
        </w:rPr>
      </w:pPr>
      <w:ins w:id="16775" w:author="SA R2-1809108" w:date="2018-06-01T05:07:00Z">
        <w:del w:id="16776"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777" w:author="SA R2-1809108" w:date="2018-06-01T05:07:00Z"/>
          <w:del w:id="16778" w:author="Rapporteur ASN1 SA" w:date="2018-06-29T15:24:00Z"/>
          <w:rFonts w:eastAsia="SimSun"/>
          <w:color w:val="808080"/>
          <w:highlight w:val="cyan"/>
          <w:lang w:eastAsia="en-GB"/>
        </w:rPr>
      </w:pPr>
      <w:ins w:id="16779" w:author="SA R2-1809108" w:date="2018-06-01T05:07:00Z">
        <w:del w:id="16780"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781" w:author="SA R2-1809108" w:date="2018-06-01T05:07:00Z"/>
          <w:del w:id="16782" w:author="Rapporteur ASN1 SA" w:date="2018-06-29T15:24:00Z"/>
          <w:highlight w:val="cyan"/>
        </w:rPr>
      </w:pPr>
    </w:p>
    <w:p w14:paraId="0397B98A" w14:textId="77777777" w:rsidR="000805DB" w:rsidRPr="00390CF2" w:rsidRDefault="000805DB" w:rsidP="000805DB">
      <w:pPr>
        <w:pStyle w:val="Heading4"/>
        <w:tabs>
          <w:tab w:val="left" w:pos="2835"/>
        </w:tabs>
        <w:rPr>
          <w:ins w:id="16783" w:author="SA R2-1809108" w:date="2018-06-01T05:07:00Z"/>
          <w:rFonts w:eastAsia="SimSun"/>
          <w:i/>
          <w:noProof/>
          <w:highlight w:val="cyan"/>
        </w:rPr>
      </w:pPr>
      <w:bookmarkStart w:id="16784" w:name="_Toc503258846"/>
      <w:ins w:id="1678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84"/>
      </w:ins>
    </w:p>
    <w:p w14:paraId="6EB5A3DE" w14:textId="77777777" w:rsidR="000805DB" w:rsidRPr="00390CF2" w:rsidRDefault="000805DB" w:rsidP="000805DB">
      <w:pPr>
        <w:rPr>
          <w:ins w:id="16786" w:author="SA R2-1809108" w:date="2018-06-01T05:07:00Z"/>
          <w:rFonts w:eastAsia="SimSun"/>
          <w:highlight w:val="cyan"/>
          <w:lang w:eastAsia="x-none"/>
        </w:rPr>
      </w:pPr>
      <w:ins w:id="1678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788" w:author="SA R2-1809108" w:date="2018-06-01T05:07:00Z"/>
          <w:highlight w:val="cyan"/>
          <w:lang w:eastAsia="x-none"/>
        </w:rPr>
      </w:pPr>
      <w:ins w:id="1678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790" w:author="SA R2-1809108" w:date="2018-06-01T05:07:00Z"/>
          <w:color w:val="808080"/>
          <w:highlight w:val="cyan"/>
        </w:rPr>
      </w:pPr>
      <w:ins w:id="1679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794" w:author="SA R2-1809108" w:date="2018-06-01T05:07:00Z"/>
          <w:rFonts w:eastAsia="SimSun"/>
          <w:highlight w:val="cyan"/>
          <w:lang w:eastAsia="en-GB"/>
        </w:rPr>
      </w:pPr>
    </w:p>
    <w:p w14:paraId="422145D0" w14:textId="77777777" w:rsidR="000805DB" w:rsidRPr="00390CF2" w:rsidRDefault="000805DB" w:rsidP="000805DB">
      <w:pPr>
        <w:pStyle w:val="PL"/>
        <w:rPr>
          <w:ins w:id="16795" w:author="SA R2-1809108" w:date="2018-06-01T05:07:00Z"/>
          <w:highlight w:val="cyan"/>
        </w:rPr>
      </w:pPr>
      <w:ins w:id="1679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797" w:author="SA R2-1809108" w:date="2018-06-01T05:07:00Z"/>
          <w:highlight w:val="cyan"/>
        </w:rPr>
      </w:pPr>
    </w:p>
    <w:p w14:paraId="77251EE7" w14:textId="77777777" w:rsidR="000805DB" w:rsidRPr="00390CF2" w:rsidRDefault="000805DB" w:rsidP="000805DB">
      <w:pPr>
        <w:pStyle w:val="PL"/>
        <w:rPr>
          <w:ins w:id="16798" w:author="SA R2-1809108" w:date="2018-06-01T05:07:00Z"/>
          <w:highlight w:val="cyan"/>
        </w:rPr>
      </w:pPr>
      <w:ins w:id="1679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02" w:author="SA R2-1809108" w:date="2018-06-01T07:50:00Z">
        <w:r w:rsidRPr="00390CF2">
          <w:rPr>
            <w:highlight w:val="cyan"/>
          </w:rPr>
          <w:t>eutra</w:t>
        </w:r>
      </w:ins>
      <w:ins w:id="16803" w:author="SA R2-1809108" w:date="2018-06-01T05:07:00Z">
        <w:r w:rsidRPr="00390CF2">
          <w:rPr>
            <w:highlight w:val="cyan"/>
          </w:rPr>
          <w:t xml:space="preserve">-FreqBandIndicator </w:t>
        </w:r>
      </w:ins>
      <w:ins w:id="16804" w:author="Rapporteur ASN1 SA" w:date="2018-06-29T15:24:00Z">
        <w:r w:rsidRPr="00390CF2">
          <w:rPr>
            <w:highlight w:val="cyan"/>
          </w:rPr>
          <w:t>FreqBandIndicatorEUTRA</w:t>
        </w:r>
      </w:ins>
      <w:ins w:id="16805" w:author="SA R2-1809108" w:date="2018-06-01T05:07:00Z">
        <w:del w:id="16806"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09" w:author="SA R2-1809108" w:date="2018-06-01T07:50:00Z">
        <w:r w:rsidRPr="00390CF2">
          <w:rPr>
            <w:highlight w:val="cyan"/>
          </w:rPr>
          <w:t>eutra</w:t>
        </w:r>
      </w:ins>
      <w:ins w:id="16810" w:author="SA R2-1809108" w:date="2018-06-01T05:07:00Z">
        <w:r w:rsidRPr="00390CF2">
          <w:rPr>
            <w:highlight w:val="cyan"/>
          </w:rPr>
          <w:t>-NS-PmaxList EUTRA-NS-P</w:t>
        </w:r>
      </w:ins>
      <w:ins w:id="16811" w:author="SA Rapporteur Rev 1" w:date="2018-06-02T00:50:00Z">
        <w:r w:rsidRPr="00390CF2">
          <w:rPr>
            <w:highlight w:val="cyan"/>
          </w:rPr>
          <w:t>m</w:t>
        </w:r>
      </w:ins>
      <w:ins w:id="1681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w:t>
        </w:r>
      </w:ins>
    </w:p>
    <w:p w14:paraId="5E687544" w14:textId="77777777" w:rsidR="000805DB" w:rsidRPr="00390CF2" w:rsidRDefault="000805DB" w:rsidP="000805DB">
      <w:pPr>
        <w:pStyle w:val="PL"/>
        <w:rPr>
          <w:ins w:id="16815" w:author="SA Rapporteur Rev 1" w:date="2018-06-02T00:51:00Z"/>
          <w:highlight w:val="cyan"/>
        </w:rPr>
      </w:pPr>
    </w:p>
    <w:p w14:paraId="68679282" w14:textId="77777777" w:rsidR="000805DB" w:rsidRPr="00390CF2" w:rsidRDefault="000805DB" w:rsidP="000805DB">
      <w:pPr>
        <w:pStyle w:val="PL"/>
        <w:rPr>
          <w:ins w:id="16816" w:author="SA Rapporteur Rev 1" w:date="2018-06-02T00:52:00Z"/>
          <w:highlight w:val="cyan"/>
        </w:rPr>
      </w:pPr>
      <w:ins w:id="16817" w:author="SA Rapporteur Rev 1" w:date="2018-06-02T00:51:00Z">
        <w:r w:rsidRPr="00390CF2">
          <w:rPr>
            <w:highlight w:val="cyan"/>
            <w:rPrChange w:id="16818" w:author="SA Rapporteur Rev 1" w:date="2018-06-02T00:52:00Z">
              <w:rPr/>
            </w:rPrChange>
          </w:rPr>
          <w:t>maxMultiBands</w:t>
        </w:r>
      </w:ins>
      <w:ins w:id="16819" w:author="SA Rapporteur Rev 1" w:date="2018-06-02T00:52:00Z">
        <w:r w:rsidRPr="00390CF2">
          <w:rPr>
            <w:highlight w:val="cyan"/>
            <w:rPrChange w:id="16820" w:author="SA Rapporteur Rev 1" w:date="2018-06-02T00:52:00Z">
              <w:rPr/>
            </w:rPrChange>
          </w:rPr>
          <w:tab/>
          <w:t>INTEGER ::= ffsValue</w:t>
        </w:r>
      </w:ins>
    </w:p>
    <w:p w14:paraId="686C7923" w14:textId="77777777" w:rsidR="000805DB" w:rsidRPr="00390CF2" w:rsidRDefault="000805DB" w:rsidP="000805DB">
      <w:pPr>
        <w:pStyle w:val="PL"/>
        <w:rPr>
          <w:ins w:id="16821" w:author="SA R2-1809108" w:date="2018-06-01T05:07:00Z"/>
          <w:highlight w:val="cyan"/>
        </w:rPr>
      </w:pPr>
    </w:p>
    <w:p w14:paraId="247033D8"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824" w:author="SA R2-1809108" w:date="2018-06-01T05:07:00Z"/>
          <w:rFonts w:eastAsia="SimSun"/>
          <w:color w:val="808080"/>
          <w:highlight w:val="cyan"/>
          <w:lang w:eastAsia="en-GB"/>
        </w:rPr>
      </w:pPr>
      <w:ins w:id="16825" w:author="SA R2-1809108" w:date="2018-06-01T05:07:00Z">
        <w:r w:rsidRPr="00390CF2">
          <w:rPr>
            <w:color w:val="808080"/>
            <w:highlight w:val="cyan"/>
          </w:rPr>
          <w:t>-- ASN1STOP</w:t>
        </w:r>
      </w:ins>
    </w:p>
    <w:p w14:paraId="2D50657F" w14:textId="77777777" w:rsidR="000805DB" w:rsidRPr="00390CF2" w:rsidRDefault="000805DB" w:rsidP="000805DB">
      <w:pPr>
        <w:rPr>
          <w:ins w:id="16826" w:author="SA R2-1809108" w:date="2018-06-01T05:07:00Z"/>
          <w:highlight w:val="cyan"/>
        </w:rPr>
      </w:pPr>
    </w:p>
    <w:bookmarkEnd w:id="16738"/>
    <w:p w14:paraId="005286FE" w14:textId="77777777" w:rsidR="000805DB" w:rsidRPr="00390CF2" w:rsidRDefault="000805DB" w:rsidP="000805DB">
      <w:pPr>
        <w:pStyle w:val="PL"/>
        <w:rPr>
          <w:ins w:id="16827" w:author="SA R2-1809108" w:date="2018-06-01T05:07:00Z"/>
          <w:highlight w:val="cyan"/>
        </w:rPr>
      </w:pPr>
    </w:p>
    <w:p w14:paraId="7911672E" w14:textId="77777777" w:rsidR="000805DB" w:rsidRPr="00390CF2" w:rsidRDefault="000805DB" w:rsidP="000805DB">
      <w:pPr>
        <w:pStyle w:val="Heading4"/>
        <w:rPr>
          <w:ins w:id="16828" w:author="SA R2-1809108" w:date="2018-06-01T05:07:00Z"/>
          <w:rFonts w:eastAsia="SimSun"/>
          <w:highlight w:val="cyan"/>
        </w:rPr>
      </w:pPr>
      <w:bookmarkStart w:id="16829" w:name="_Toc503258847"/>
      <w:ins w:id="1683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29"/>
      </w:ins>
    </w:p>
    <w:p w14:paraId="2BB056A9" w14:textId="77777777" w:rsidR="000805DB" w:rsidRPr="00390CF2" w:rsidRDefault="000805DB" w:rsidP="000805DB">
      <w:pPr>
        <w:rPr>
          <w:ins w:id="16831" w:author="SA R2-1809108" w:date="2018-06-01T05:07:00Z"/>
          <w:rFonts w:eastAsia="SimSun"/>
          <w:noProof/>
          <w:highlight w:val="cyan"/>
        </w:rPr>
      </w:pPr>
      <w:ins w:id="1683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33" w:author="Intel" w:date="2018-06-27T13:48:00Z">
          <w:r w:rsidRPr="00390CF2">
            <w:rPr>
              <w:noProof/>
              <w:highlight w:val="cyan"/>
            </w:rPr>
            <w:delText>xx</w:delText>
          </w:r>
        </w:del>
      </w:ins>
      <w:ins w:id="16834" w:author="Intel" w:date="2018-06-27T13:48:00Z">
        <w:r w:rsidRPr="00390CF2">
          <w:rPr>
            <w:noProof/>
            <w:highlight w:val="cyan"/>
          </w:rPr>
          <w:t>22</w:t>
        </w:r>
      </w:ins>
      <w:ins w:id="16835" w:author="SA R2-1809108" w:date="2018-06-01T05:07:00Z">
        <w:r w:rsidRPr="00390CF2">
          <w:rPr>
            <w:noProof/>
            <w:highlight w:val="cyan"/>
          </w:rPr>
          <w:t>, table 6.2.4-1] for UEs neither in CE nor BL UEs and TS 36.101 [</w:t>
        </w:r>
        <w:del w:id="16836" w:author="Intel" w:date="2018-06-27T13:48:00Z">
          <w:r w:rsidRPr="00390CF2">
            <w:rPr>
              <w:noProof/>
              <w:highlight w:val="cyan"/>
            </w:rPr>
            <w:delText>xx</w:delText>
          </w:r>
        </w:del>
      </w:ins>
      <w:ins w:id="16837" w:author="Intel" w:date="2018-06-27T13:48:00Z">
        <w:r w:rsidRPr="00390CF2">
          <w:rPr>
            <w:noProof/>
            <w:highlight w:val="cyan"/>
          </w:rPr>
          <w:t>22</w:t>
        </w:r>
      </w:ins>
      <w:ins w:id="16838"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839" w:author="SA R2-1809108" w:date="2018-06-01T05:07:00Z"/>
          <w:highlight w:val="cyan"/>
        </w:rPr>
      </w:pPr>
      <w:ins w:id="16840"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841" w:author="SA R2-1809108" w:date="2018-06-01T05:07:00Z"/>
          <w:color w:val="808080"/>
          <w:highlight w:val="cyan"/>
        </w:rPr>
      </w:pPr>
      <w:ins w:id="1684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843" w:author="SA R2-1809108" w:date="2018-06-01T05:07:00Z"/>
          <w:highlight w:val="cyan"/>
        </w:rPr>
      </w:pPr>
      <w:ins w:id="16844" w:author="SA R2-1809108" w:date="2018-06-01T05:07:00Z">
        <w:r w:rsidRPr="00390CF2">
          <w:rPr>
            <w:highlight w:val="cyan"/>
          </w:rPr>
          <w:t>-- TAG-EUTRA-NS-PMAX-LIST-START</w:t>
        </w:r>
      </w:ins>
    </w:p>
    <w:p w14:paraId="6EC0E114" w14:textId="77777777" w:rsidR="000805DB" w:rsidRPr="00390CF2" w:rsidRDefault="000805DB" w:rsidP="000805DB">
      <w:pPr>
        <w:pStyle w:val="PL"/>
        <w:rPr>
          <w:ins w:id="16845" w:author="SA R2-1809108" w:date="2018-06-01T05:07:00Z"/>
          <w:rFonts w:eastAsia="SimSun"/>
          <w:highlight w:val="cyan"/>
          <w:lang w:eastAsia="en-GB"/>
        </w:rPr>
      </w:pPr>
    </w:p>
    <w:p w14:paraId="7887AC6E" w14:textId="77777777" w:rsidR="000805DB" w:rsidRPr="00390CF2" w:rsidRDefault="000805DB" w:rsidP="000805DB">
      <w:pPr>
        <w:pStyle w:val="PL"/>
        <w:rPr>
          <w:ins w:id="16846" w:author="SA R2-1809108" w:date="2018-06-01T05:07:00Z"/>
          <w:highlight w:val="cyan"/>
        </w:rPr>
      </w:pPr>
      <w:ins w:id="1684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848" w:author="SA R2-1809108" w:date="2018-06-01T05:07:00Z"/>
          <w:highlight w:val="cyan"/>
        </w:rPr>
      </w:pPr>
    </w:p>
    <w:p w14:paraId="753A7A6F" w14:textId="77777777" w:rsidR="000805DB" w:rsidRPr="00390CF2" w:rsidRDefault="000805DB" w:rsidP="000805DB">
      <w:pPr>
        <w:pStyle w:val="PL"/>
        <w:rPr>
          <w:ins w:id="16849" w:author="SA R2-1809108" w:date="2018-06-01T05:07:00Z"/>
          <w:highlight w:val="cyan"/>
        </w:rPr>
      </w:pPr>
      <w:ins w:id="1685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851" w:author="SA R2-1809108" w:date="2018-06-01T05:07:00Z"/>
          <w:highlight w:val="cyan"/>
        </w:rPr>
      </w:pPr>
      <w:ins w:id="1685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853" w:author="SA R2-1809108" w:date="2018-06-01T05:07:00Z"/>
          <w:color w:val="808080"/>
          <w:highlight w:val="cyan"/>
        </w:rPr>
      </w:pPr>
      <w:ins w:id="1685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855" w:author="SA R2-1809108" w:date="2018-06-01T05:07:00Z"/>
          <w:highlight w:val="cyan"/>
        </w:rPr>
      </w:pPr>
      <w:ins w:id="16856" w:author="SA R2-1809108" w:date="2018-06-01T05:07:00Z">
        <w:r w:rsidRPr="00390CF2">
          <w:rPr>
            <w:highlight w:val="cyan"/>
          </w:rPr>
          <w:t>}</w:t>
        </w:r>
      </w:ins>
    </w:p>
    <w:p w14:paraId="303C6930" w14:textId="77777777" w:rsidR="000805DB" w:rsidRPr="00390CF2" w:rsidRDefault="000805DB" w:rsidP="000805DB">
      <w:pPr>
        <w:pStyle w:val="PL"/>
        <w:rPr>
          <w:ins w:id="16857" w:author="SA R2-1809108" w:date="2018-06-01T05:07:00Z"/>
          <w:highlight w:val="cyan"/>
        </w:rPr>
      </w:pPr>
    </w:p>
    <w:p w14:paraId="189C20C5" w14:textId="77777777" w:rsidR="000805DB" w:rsidRPr="00390CF2" w:rsidRDefault="000805DB" w:rsidP="000805DB">
      <w:pPr>
        <w:pStyle w:val="PL"/>
        <w:rPr>
          <w:ins w:id="16858" w:author="SA R2-1809108" w:date="2018-06-01T05:07:00Z"/>
          <w:highlight w:val="cyan"/>
        </w:rPr>
      </w:pPr>
      <w:ins w:id="16859" w:author="SA R2-1809108" w:date="2018-06-01T05:07:00Z">
        <w:r w:rsidRPr="00390CF2">
          <w:rPr>
            <w:highlight w:val="cyan"/>
          </w:rPr>
          <w:t>-- TAG-EUTRA-NS-PMAX-LIST-STOP</w:t>
        </w:r>
      </w:ins>
    </w:p>
    <w:p w14:paraId="38A1E03C" w14:textId="77777777" w:rsidR="000805DB" w:rsidRPr="00390CF2" w:rsidRDefault="000805DB" w:rsidP="000805DB">
      <w:pPr>
        <w:pStyle w:val="PL"/>
        <w:rPr>
          <w:ins w:id="16860" w:author="SA R2-1809108" w:date="2018-06-01T05:07:00Z"/>
          <w:rFonts w:eastAsia="SimSun"/>
          <w:color w:val="808080"/>
          <w:highlight w:val="cyan"/>
          <w:lang w:eastAsia="en-GB"/>
        </w:rPr>
      </w:pPr>
      <w:ins w:id="16861" w:author="SA R2-1809108" w:date="2018-06-01T05:07:00Z">
        <w:r w:rsidRPr="00390CF2">
          <w:rPr>
            <w:color w:val="808080"/>
            <w:highlight w:val="cyan"/>
          </w:rPr>
          <w:t>-- ASN1STOP</w:t>
        </w:r>
      </w:ins>
    </w:p>
    <w:p w14:paraId="35244041" w14:textId="77777777" w:rsidR="000805DB" w:rsidRPr="00390CF2" w:rsidRDefault="000805DB" w:rsidP="000805DB">
      <w:pPr>
        <w:rPr>
          <w:ins w:id="16862" w:author="SA R2-1809108" w:date="2018-06-01T05:07:00Z"/>
          <w:highlight w:val="cyan"/>
        </w:rPr>
      </w:pPr>
    </w:p>
    <w:p w14:paraId="4AC1CB04" w14:textId="77777777" w:rsidR="000805DB" w:rsidRPr="00390CF2" w:rsidRDefault="000805DB" w:rsidP="000805DB">
      <w:pPr>
        <w:pStyle w:val="Heading4"/>
        <w:rPr>
          <w:ins w:id="16863" w:author="SA R2-1809108" w:date="2018-06-01T05:07:00Z"/>
          <w:rFonts w:eastAsia="SimSun"/>
          <w:highlight w:val="cyan"/>
        </w:rPr>
      </w:pPr>
      <w:ins w:id="168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865" w:author="SA R2-1809108" w:date="2018-06-01T05:07:00Z"/>
          <w:rFonts w:eastAsia="SimSun"/>
          <w:iCs/>
          <w:highlight w:val="cyan"/>
        </w:rPr>
      </w:pPr>
      <w:ins w:id="1686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867" w:author="SA R2-1809108" w:date="2018-06-01T05:07:00Z"/>
          <w:highlight w:val="cyan"/>
        </w:rPr>
      </w:pPr>
      <w:ins w:id="1686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869" w:author="SA R2-1809108" w:date="2018-06-01T05:07:00Z"/>
          <w:color w:val="808080"/>
          <w:highlight w:val="cyan"/>
        </w:rPr>
      </w:pPr>
      <w:ins w:id="1687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871" w:author="SA R2-1809108" w:date="2018-06-01T05:07:00Z"/>
          <w:highlight w:val="cyan"/>
        </w:rPr>
      </w:pPr>
      <w:ins w:id="16872" w:author="SA R2-1809108" w:date="2018-06-01T05:07:00Z">
        <w:r w:rsidRPr="00390CF2">
          <w:rPr>
            <w:highlight w:val="cyan"/>
          </w:rPr>
          <w:t>-- TAG-EUTRA-PHYS-CELL-ID-START</w:t>
        </w:r>
      </w:ins>
    </w:p>
    <w:p w14:paraId="5F9238ED" w14:textId="77777777" w:rsidR="000805DB" w:rsidRPr="00390CF2" w:rsidRDefault="000805DB" w:rsidP="000805DB">
      <w:pPr>
        <w:pStyle w:val="PL"/>
        <w:rPr>
          <w:ins w:id="16873" w:author="SA R2-1809108" w:date="2018-06-01T05:07:00Z"/>
          <w:rFonts w:eastAsia="SimSun"/>
          <w:highlight w:val="cyan"/>
          <w:lang w:eastAsia="en-GB"/>
        </w:rPr>
      </w:pPr>
    </w:p>
    <w:p w14:paraId="079EB8F0" w14:textId="77777777" w:rsidR="000805DB" w:rsidRPr="00390CF2" w:rsidRDefault="000805DB" w:rsidP="000805DB">
      <w:pPr>
        <w:pStyle w:val="PL"/>
        <w:rPr>
          <w:ins w:id="16874" w:author="SA R2-1809108" w:date="2018-06-01T05:07:00Z"/>
          <w:highlight w:val="cyan"/>
        </w:rPr>
      </w:pPr>
      <w:ins w:id="1687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876" w:author="SA R2-1809108" w:date="2018-06-01T05:07:00Z"/>
          <w:highlight w:val="cyan"/>
        </w:rPr>
      </w:pPr>
    </w:p>
    <w:p w14:paraId="26D421F1" w14:textId="77777777" w:rsidR="000805DB" w:rsidRPr="00390CF2" w:rsidRDefault="000805DB" w:rsidP="000805DB">
      <w:pPr>
        <w:pStyle w:val="PL"/>
        <w:rPr>
          <w:ins w:id="16877" w:author="SA R2-1809108" w:date="2018-06-01T05:07:00Z"/>
          <w:highlight w:val="cyan"/>
        </w:rPr>
      </w:pPr>
      <w:ins w:id="16878" w:author="SA R2-1809108" w:date="2018-06-01T05:07:00Z">
        <w:r w:rsidRPr="00390CF2">
          <w:rPr>
            <w:highlight w:val="cyan"/>
          </w:rPr>
          <w:t>-- TAG-EUTRA-PHYS-CELL-ID-STOP</w:t>
        </w:r>
      </w:ins>
    </w:p>
    <w:p w14:paraId="3326D179" w14:textId="77777777" w:rsidR="000805DB" w:rsidRPr="00390CF2" w:rsidRDefault="000805DB" w:rsidP="000805DB">
      <w:pPr>
        <w:pStyle w:val="PL"/>
        <w:rPr>
          <w:ins w:id="16879" w:author="SA R2-1809108" w:date="2018-06-01T05:07:00Z"/>
          <w:rFonts w:eastAsia="SimSun"/>
          <w:color w:val="808080"/>
          <w:highlight w:val="cyan"/>
          <w:lang w:eastAsia="en-GB"/>
        </w:rPr>
      </w:pPr>
      <w:ins w:id="16880" w:author="SA R2-1809108" w:date="2018-06-01T05:07:00Z">
        <w:r w:rsidRPr="00390CF2">
          <w:rPr>
            <w:color w:val="808080"/>
            <w:highlight w:val="cyan"/>
          </w:rPr>
          <w:t>-- ASN1STOP</w:t>
        </w:r>
      </w:ins>
    </w:p>
    <w:p w14:paraId="733EEE43" w14:textId="77777777" w:rsidR="000805DB" w:rsidRPr="00390CF2" w:rsidRDefault="000805DB" w:rsidP="000805DB">
      <w:pPr>
        <w:rPr>
          <w:ins w:id="16881" w:author="SA R2-1809108" w:date="2018-06-01T05:07:00Z"/>
          <w:highlight w:val="cyan"/>
        </w:rPr>
      </w:pPr>
    </w:p>
    <w:p w14:paraId="50478257" w14:textId="77777777" w:rsidR="000805DB" w:rsidRPr="00390CF2" w:rsidRDefault="000805DB" w:rsidP="000805DB">
      <w:pPr>
        <w:pStyle w:val="Heading4"/>
        <w:rPr>
          <w:ins w:id="16882" w:author="SA R2-1809108" w:date="2018-06-01T05:07:00Z"/>
          <w:rFonts w:eastAsia="SimSun"/>
          <w:highlight w:val="cyan"/>
        </w:rPr>
      </w:pPr>
      <w:ins w:id="1688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884" w:author="SA R2-1809108" w:date="2018-06-01T05:07:00Z"/>
          <w:rFonts w:eastAsia="SimSun"/>
          <w:iCs/>
          <w:highlight w:val="cyan"/>
        </w:rPr>
      </w:pPr>
      <w:ins w:id="1688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886" w:author="SA R2-1809108" w:date="2018-06-01T05:07:00Z"/>
          <w:highlight w:val="cyan"/>
        </w:rPr>
      </w:pPr>
      <w:ins w:id="1688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888" w:author="SA R2-1809108" w:date="2018-06-01T05:07:00Z"/>
          <w:color w:val="808080"/>
          <w:highlight w:val="cyan"/>
        </w:rPr>
      </w:pPr>
      <w:ins w:id="1688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890" w:author="SA R2-1809108" w:date="2018-06-01T05:07:00Z"/>
          <w:highlight w:val="cyan"/>
        </w:rPr>
      </w:pPr>
      <w:ins w:id="16891"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892" w:author="SA R2-1809108" w:date="2018-06-01T05:07:00Z"/>
          <w:rFonts w:eastAsia="SimSun"/>
          <w:highlight w:val="cyan"/>
          <w:lang w:eastAsia="en-GB"/>
        </w:rPr>
      </w:pPr>
    </w:p>
    <w:p w14:paraId="79CECC81" w14:textId="77777777" w:rsidR="000805DB" w:rsidRPr="00390CF2" w:rsidRDefault="000805DB" w:rsidP="000805DB">
      <w:pPr>
        <w:pStyle w:val="PL"/>
        <w:rPr>
          <w:ins w:id="16893" w:author="SA R2-1809108" w:date="2018-06-01T05:07:00Z"/>
          <w:highlight w:val="cyan"/>
        </w:rPr>
      </w:pPr>
      <w:ins w:id="1689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895" w:author="SA R2-1809108" w:date="2018-06-01T05:07:00Z"/>
          <w:highlight w:val="cyan"/>
        </w:rPr>
      </w:pPr>
      <w:ins w:id="1689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897" w:author="SA R2-1809108" w:date="2018-06-01T05:07:00Z"/>
          <w:highlight w:val="cyan"/>
        </w:rPr>
      </w:pPr>
      <w:ins w:id="1689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899" w:author="SA R2-1809108" w:date="2018-06-01T05:07:00Z"/>
          <w:highlight w:val="cyan"/>
        </w:rPr>
      </w:pPr>
      <w:ins w:id="1690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901" w:author="SA R2-1809108" w:date="2018-06-01T05:07:00Z"/>
          <w:highlight w:val="cyan"/>
        </w:rPr>
      </w:pPr>
      <w:ins w:id="169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903" w:author="SA R2-1809108" w:date="2018-06-01T05:07:00Z"/>
          <w:highlight w:val="cyan"/>
        </w:rPr>
      </w:pPr>
      <w:ins w:id="169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905" w:author="SA R2-1809108" w:date="2018-06-01T05:07:00Z"/>
          <w:highlight w:val="cyan"/>
        </w:rPr>
      </w:pPr>
      <w:ins w:id="16906" w:author="SA R2-1809108" w:date="2018-06-01T05:07:00Z">
        <w:r w:rsidRPr="00390CF2">
          <w:rPr>
            <w:highlight w:val="cyan"/>
          </w:rPr>
          <w:t>}</w:t>
        </w:r>
      </w:ins>
    </w:p>
    <w:p w14:paraId="74CEAEBD" w14:textId="77777777" w:rsidR="000805DB" w:rsidRPr="00390CF2" w:rsidRDefault="000805DB" w:rsidP="000805DB">
      <w:pPr>
        <w:pStyle w:val="PL"/>
        <w:rPr>
          <w:ins w:id="16907" w:author="SA R2-1809108" w:date="2018-06-01T05:07:00Z"/>
          <w:highlight w:val="cyan"/>
        </w:rPr>
      </w:pPr>
    </w:p>
    <w:p w14:paraId="38128B1C" w14:textId="77777777" w:rsidR="000805DB" w:rsidRPr="00390CF2" w:rsidRDefault="000805DB" w:rsidP="000805DB">
      <w:pPr>
        <w:pStyle w:val="PL"/>
        <w:rPr>
          <w:ins w:id="16908" w:author="SA R2-1809108" w:date="2018-06-01T05:07:00Z"/>
          <w:color w:val="808080"/>
          <w:highlight w:val="cyan"/>
        </w:rPr>
      </w:pPr>
      <w:ins w:id="16909"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910" w:author="SA R2-1809108" w:date="2018-06-01T05:07:00Z"/>
          <w:rFonts w:eastAsia="SimSun"/>
          <w:color w:val="808080"/>
          <w:highlight w:val="cyan"/>
          <w:lang w:eastAsia="en-GB"/>
        </w:rPr>
      </w:pPr>
      <w:ins w:id="16911" w:author="SA R2-1809108" w:date="2018-06-01T05:07:00Z">
        <w:r w:rsidRPr="00390CF2">
          <w:rPr>
            <w:color w:val="808080"/>
            <w:highlight w:val="cyan"/>
          </w:rPr>
          <w:t>-- ASN1STOP</w:t>
        </w:r>
      </w:ins>
    </w:p>
    <w:p w14:paraId="659373FB" w14:textId="77777777" w:rsidR="000805DB" w:rsidRPr="00390CF2" w:rsidRDefault="000805DB" w:rsidP="000805DB">
      <w:pPr>
        <w:rPr>
          <w:ins w:id="16912" w:author="SA R2-1809108" w:date="2018-06-01T05:07:00Z"/>
          <w:highlight w:val="cyan"/>
        </w:rPr>
      </w:pPr>
    </w:p>
    <w:p w14:paraId="64D55FE3" w14:textId="77777777" w:rsidR="000805DB" w:rsidRPr="00390CF2" w:rsidRDefault="000805DB" w:rsidP="000805DB">
      <w:pPr>
        <w:pStyle w:val="Heading4"/>
        <w:rPr>
          <w:ins w:id="16913" w:author="SA R2-1809108" w:date="2018-06-01T05:07:00Z"/>
          <w:rFonts w:eastAsia="SimSun"/>
          <w:i/>
          <w:noProof/>
          <w:highlight w:val="cyan"/>
        </w:rPr>
      </w:pPr>
      <w:bookmarkStart w:id="16914" w:name="_Toc503260412"/>
      <w:ins w:id="1691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14"/>
      </w:ins>
    </w:p>
    <w:p w14:paraId="68CC8365" w14:textId="77777777" w:rsidR="000805DB" w:rsidRPr="00390CF2" w:rsidRDefault="000805DB" w:rsidP="000805DB">
      <w:pPr>
        <w:rPr>
          <w:ins w:id="16916" w:author="SA R2-1809108" w:date="2018-06-01T05:07:00Z"/>
          <w:rFonts w:eastAsia="SimSun"/>
          <w:highlight w:val="cyan"/>
        </w:rPr>
      </w:pPr>
      <w:ins w:id="1691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918" w:author="SA R2-1809108" w:date="2018-06-01T05:07:00Z"/>
          <w:highlight w:val="cyan"/>
        </w:rPr>
      </w:pPr>
      <w:ins w:id="16919"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920" w:author="SA R2-1809108" w:date="2018-06-01T05:07:00Z"/>
          <w:color w:val="808080"/>
          <w:highlight w:val="cyan"/>
        </w:rPr>
      </w:pPr>
      <w:ins w:id="1692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922" w:author="SA R2-1809108" w:date="2018-06-01T05:07:00Z"/>
          <w:color w:val="808080"/>
          <w:highlight w:val="cyan"/>
        </w:rPr>
      </w:pPr>
      <w:ins w:id="16923"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924" w:author="SA R2-1809108" w:date="2018-06-01T05:07:00Z"/>
          <w:rFonts w:eastAsia="SimSun"/>
          <w:highlight w:val="cyan"/>
          <w:lang w:eastAsia="en-GB"/>
        </w:rPr>
      </w:pPr>
    </w:p>
    <w:p w14:paraId="18CC3CA6"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927" w:author="SA R2-1809108" w:date="2018-06-01T05:07:00Z"/>
          <w:highlight w:val="cyan"/>
        </w:rPr>
      </w:pPr>
    </w:p>
    <w:p w14:paraId="129792D2" w14:textId="77777777" w:rsidR="000805DB" w:rsidRPr="00390CF2" w:rsidRDefault="000805DB" w:rsidP="000805DB">
      <w:pPr>
        <w:pStyle w:val="PL"/>
        <w:rPr>
          <w:ins w:id="16928" w:author="SA R2-1809108" w:date="2018-06-01T05:07:00Z"/>
          <w:highlight w:val="cyan"/>
        </w:rPr>
      </w:pPr>
      <w:ins w:id="16929"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930" w:author="SA R2-1809108" w:date="2018-06-01T05:07:00Z"/>
          <w:rFonts w:eastAsia="SimSun"/>
          <w:color w:val="808080"/>
          <w:highlight w:val="cyan"/>
          <w:lang w:eastAsia="en-GB"/>
        </w:rPr>
      </w:pPr>
      <w:ins w:id="16931"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14"/>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932" w:name="_Toc510018728"/>
      <w:r w:rsidRPr="00390CF2">
        <w:rPr>
          <w:highlight w:val="cyan"/>
        </w:rPr>
        <w:t>6.4</w:t>
      </w:r>
      <w:r w:rsidRPr="00390CF2">
        <w:rPr>
          <w:highlight w:val="cyan"/>
        </w:rPr>
        <w:tab/>
        <w:t>RRC multiplicity and type constraint values</w:t>
      </w:r>
      <w:bookmarkEnd w:id="16932"/>
    </w:p>
    <w:p w14:paraId="3EB92623" w14:textId="77777777" w:rsidR="000805DB" w:rsidRPr="00390CF2" w:rsidRDefault="000805DB" w:rsidP="000805DB">
      <w:pPr>
        <w:pStyle w:val="Heading3"/>
        <w:rPr>
          <w:highlight w:val="cyan"/>
        </w:rPr>
      </w:pPr>
      <w:bookmarkStart w:id="16933" w:name="_Toc510018729"/>
      <w:r w:rsidRPr="00390CF2">
        <w:rPr>
          <w:highlight w:val="cyan"/>
        </w:rPr>
        <w:t>–</w:t>
      </w:r>
      <w:r w:rsidRPr="00390CF2">
        <w:rPr>
          <w:highlight w:val="cyan"/>
        </w:rPr>
        <w:tab/>
        <w:t>Multiplicity and type constraint definitions</w:t>
      </w:r>
      <w:bookmarkEnd w:id="16933"/>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934" w:author="SA R2-1809108" w:date="2018-05-30T01:14:00Z"/>
          <w:highlight w:val="cyan"/>
        </w:rPr>
      </w:pPr>
      <w:ins w:id="1693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936" w:author="SA R2-1809108" w:date="2018-05-30T01:14:00Z"/>
          <w:highlight w:val="cyan"/>
        </w:rPr>
      </w:pPr>
      <w:ins w:id="1693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938" w:author="SA R2-1809060" w:date="2018-05-31T17:02:00Z"/>
          <w:highlight w:val="cyan"/>
        </w:rPr>
      </w:pPr>
      <w:ins w:id="1693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940" w:author="SA R2-1809108" w:date="2018-05-30T01:14:00Z"/>
          <w:color w:val="808080"/>
          <w:highlight w:val="cyan"/>
        </w:rPr>
      </w:pPr>
      <w:ins w:id="1694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94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43"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944" w:author="SA R2-1809108" w:date="2018-05-30T01:15:00Z"/>
          <w:highlight w:val="cyan"/>
        </w:rPr>
      </w:pPr>
      <w:ins w:id="1694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946" w:author="SA R2-1809108" w:date="2018-05-30T01:15:00Z"/>
          <w:highlight w:val="cyan"/>
        </w:rPr>
      </w:pPr>
      <w:ins w:id="1694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948" w:author="SA R2-1809108" w:date="2018-05-30T01:15:00Z"/>
          <w:highlight w:val="cyan"/>
        </w:rPr>
      </w:pPr>
      <w:ins w:id="1694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950" w:author="Rapporteur ASN1 SA" w:date="2018-07-14T03:08:00Z"/>
          <w:highlight w:val="cyan"/>
        </w:rPr>
      </w:pPr>
      <w:ins w:id="1695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95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52"/>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95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53"/>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95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54"/>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95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55"/>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95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56"/>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957" w:author="SA R2 -1807910" w:date="2018-05-15T10:24:00Z"/>
          <w:color w:val="808080"/>
          <w:highlight w:val="cyan"/>
        </w:rPr>
      </w:pPr>
      <w:ins w:id="1695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59" w:author="Rapporteur ASN1 SA" w:date="2018-07-10T10:25:00Z">
        <w:r w:rsidRPr="00390CF2">
          <w:rPr>
            <w:highlight w:val="cyan"/>
          </w:rPr>
          <w:t>32</w:t>
        </w:r>
      </w:ins>
      <w:ins w:id="16960" w:author="SA R2 -1807910" w:date="2018-05-15T10:24:00Z">
        <w:del w:id="1696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962" w:author="Rapporteur ASN1 SA" w:date="2018-07-10T10:27:00Z"/>
          <w:highlight w:val="cyan"/>
        </w:rPr>
      </w:pPr>
      <w:ins w:id="16963" w:author="SA R2 -1807910" w:date="2018-05-15T10:24:00Z">
        <w:del w:id="1696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65" w:author="Rapporteur SA Rev1" w:date="2018-05-24T12:44:00Z">
        <w:del w:id="16966" w:author="Rapporteur ASN1 SA" w:date="2018-07-10T10:27:00Z">
          <w:r w:rsidRPr="00390CF2" w:rsidDel="00FE19D9">
            <w:rPr>
              <w:highlight w:val="cyan"/>
            </w:rPr>
            <w:delText xml:space="preserve"> </w:delText>
          </w:r>
        </w:del>
      </w:ins>
      <w:ins w:id="16967" w:author="Rapporteur SA Rev1" w:date="2018-05-24T12:45:00Z">
        <w:del w:id="16968"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969" w:author="Rapporteur SA Rev 1" w:date="2018-05-24T05:27:00Z"/>
          <w:del w:id="16970" w:author="Rapporteur ASN1 SA" w:date="2018-07-10T10:27:00Z"/>
          <w:highlight w:val="cyan"/>
        </w:rPr>
      </w:pPr>
      <w:ins w:id="16971" w:author="Rapporteur SA Rev 1" w:date="2018-05-24T05:27:00Z">
        <w:del w:id="1697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73" w:author="Rapporteur SA Rev 1" w:date="2018-05-24T05:29:00Z">
        <w:del w:id="16974" w:author="Rapporteur ASN1 SA" w:date="2018-07-10T10:27:00Z">
          <w:r w:rsidRPr="00390CF2" w:rsidDel="00FE19D9">
            <w:rPr>
              <w:highlight w:val="cyan"/>
            </w:rPr>
            <w:delText xml:space="preserve">-- </w:delText>
          </w:r>
        </w:del>
      </w:ins>
      <w:ins w:id="16975" w:author="Rapporteur SA Rev 1" w:date="2018-05-24T05:27:00Z">
        <w:del w:id="16976" w:author="Rapporteur ASN1 SA" w:date="2018-07-10T10:27:00Z">
          <w:r w:rsidRPr="00390CF2" w:rsidDel="00FE19D9">
            <w:rPr>
              <w:highlight w:val="cyan"/>
            </w:rPr>
            <w:delText>Ma</w:delText>
          </w:r>
        </w:del>
      </w:ins>
      <w:ins w:id="16977" w:author="Rapporteur SA Rev 1" w:date="2018-05-24T05:28:00Z">
        <w:del w:id="16978" w:author="Rapporteur ASN1 SA" w:date="2018-07-10T10:27:00Z">
          <w:r w:rsidRPr="00390CF2" w:rsidDel="00FE19D9">
            <w:rPr>
              <w:highlight w:val="cyan"/>
            </w:rPr>
            <w:delText xml:space="preserve">ximum number of PLMN </w:delText>
          </w:r>
        </w:del>
      </w:ins>
      <w:ins w:id="16979" w:author="Rapporteur SA Rev 1" w:date="2018-05-24T05:29:00Z">
        <w:del w:id="16980" w:author="Rapporteur ASN1 SA" w:date="2018-07-10T10:27:00Z">
          <w:r w:rsidRPr="00390CF2" w:rsidDel="00FE19D9">
            <w:rPr>
              <w:highlight w:val="cyan"/>
            </w:rPr>
            <w:delText xml:space="preserve">identity </w:delText>
          </w:r>
        </w:del>
      </w:ins>
      <w:ins w:id="16981" w:author="Rapporteur SA Rev 1" w:date="2018-05-24T05:28:00Z">
        <w:del w:id="16982"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983" w:author="SA R2-1809108" w:date="2018-05-30T01:15:00Z"/>
          <w:color w:val="808080"/>
          <w:highlight w:val="cyan"/>
        </w:rPr>
      </w:pPr>
      <w:ins w:id="1698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85"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98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86"/>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987" w:author="R2-1810868" w:date="2018-07-10T21:31:00Z"/>
          <w:color w:val="808080"/>
          <w:highlight w:val="cyan"/>
        </w:rPr>
      </w:pPr>
      <w:ins w:id="16988" w:author="R2-1810868" w:date="2018-07-10T21:31:00Z">
        <w:r w:rsidRPr="00390CF2">
          <w:rPr>
            <w:highlight w:val="cyan"/>
          </w:rPr>
          <w:t>maxNrofSRS-TriggerStates-</w:t>
        </w:r>
      </w:ins>
      <w:ins w:id="16989" w:author="R2-1810868" w:date="2018-07-10T21:32:00Z">
        <w:r w:rsidRPr="00390CF2">
          <w:rPr>
            <w:highlight w:val="cyan"/>
          </w:rPr>
          <w:t>2</w:t>
        </w:r>
      </w:ins>
      <w:ins w:id="1699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91" w:author="R2-1810868" w:date="2018-07-10T21:32:00Z">
        <w:r w:rsidRPr="00390CF2">
          <w:rPr>
            <w:highlight w:val="cyan"/>
          </w:rPr>
          <w:t>2</w:t>
        </w:r>
      </w:ins>
      <w:ins w:id="1699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93" w:author="R2-1810868" w:date="2018-07-10T21:32:00Z">
        <w:r w:rsidRPr="00390CF2">
          <w:rPr>
            <w:color w:val="808080"/>
            <w:highlight w:val="cyan"/>
          </w:rPr>
          <w:t>2</w:t>
        </w:r>
      </w:ins>
      <w:ins w:id="16994"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995" w:name="_Hlk500855383"/>
      <w:r w:rsidRPr="00390CF2">
        <w:rPr>
          <w:highlight w:val="cyan"/>
        </w:rPr>
        <w:t>maxSimultaneousBands</w:t>
      </w:r>
      <w:bookmarkEnd w:id="169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99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96"/>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997" w:name="_Hlk508974106"/>
      <w:bookmarkStart w:id="1699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9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9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999" w:name="_Hlk514841633"/>
      <w:r w:rsidRPr="00390CF2">
        <w:rPr>
          <w:highlight w:val="cyan"/>
        </w:rPr>
        <w:t>maxNrOfSemiPersistentPUSCH-Triggers</w:t>
      </w:r>
      <w:bookmarkEnd w:id="1699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00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00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002" w:author="Rapporteur SA Rev1" w:date="2018-05-24T12:39:00Z"/>
          <w:highlight w:val="cyan"/>
        </w:rPr>
      </w:pPr>
      <w:ins w:id="1700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0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004" w:author="SA R2-1809108" w:date="2018-05-30T01:16:00Z"/>
          <w:highlight w:val="cyan"/>
        </w:rPr>
      </w:pPr>
      <w:ins w:id="1700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006" w:author="SA R2-1809108" w:date="2018-05-30T01:16:00Z"/>
          <w:highlight w:val="cyan"/>
        </w:rPr>
      </w:pPr>
      <w:ins w:id="1700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008" w:author="SA R2-1809108" w:date="2018-05-30T01:16:00Z"/>
          <w:color w:val="808080"/>
          <w:highlight w:val="cyan"/>
        </w:rPr>
      </w:pPr>
      <w:ins w:id="1700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010" w:author="Rapporteur SA Rev1" w:date="2018-05-24T12:09:00Z"/>
          <w:highlight w:val="cyan"/>
        </w:rPr>
      </w:pPr>
    </w:p>
    <w:p w14:paraId="4632D921" w14:textId="77777777" w:rsidR="000805DB" w:rsidRPr="00390CF2" w:rsidRDefault="000805DB" w:rsidP="000805DB">
      <w:pPr>
        <w:pStyle w:val="PL"/>
        <w:rPr>
          <w:ins w:id="17011" w:author="SA R2-1809088" w:date="2018-06-01T05:57:00Z"/>
          <w:highlight w:val="cyan"/>
        </w:rPr>
      </w:pPr>
      <w:ins w:id="1701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13" w:author="SA MediaTek (Felix)" w:date="2018-06-25T11:22:00Z">
        <w:r w:rsidRPr="00390CF2">
          <w:rPr>
            <w:color w:val="808080"/>
            <w:highlight w:val="cyan"/>
          </w:rPr>
          <w:t>m</w:t>
        </w:r>
      </w:ins>
      <w:ins w:id="17014" w:author="SA R2-1809088" w:date="2018-06-01T05:57:00Z">
        <w:r w:rsidRPr="00390CF2">
          <w:rPr>
            <w:color w:val="808080"/>
            <w:highlight w:val="cyan"/>
          </w:rPr>
          <w:t>ber of</w:t>
        </w:r>
      </w:ins>
      <w:ins w:id="1701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016" w:author="SA R2-1809088" w:date="2018-06-01T05:58:00Z"/>
          <w:highlight w:val="cyan"/>
        </w:rPr>
      </w:pPr>
      <w:ins w:id="1701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18" w:author="SA MediaTek (Felix)" w:date="2018-06-25T11:22:00Z">
        <w:r w:rsidRPr="00390CF2">
          <w:rPr>
            <w:color w:val="808080"/>
            <w:highlight w:val="cyan"/>
          </w:rPr>
          <w:t>m</w:t>
        </w:r>
      </w:ins>
      <w:ins w:id="1701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020" w:author="Rapporteur SA Rev1" w:date="2018-05-24T12:09:00Z"/>
          <w:highlight w:val="cyan"/>
        </w:rPr>
      </w:pPr>
      <w:ins w:id="17021" w:author="Rapporteur SA Rev1" w:date="2018-05-24T12:09:00Z">
        <w:r w:rsidRPr="00390CF2">
          <w:rPr>
            <w:highlight w:val="cyan"/>
          </w:rPr>
          <w:t>maxCellEUTRA</w:t>
        </w:r>
      </w:ins>
      <w:ins w:id="170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23" w:author="Rapporteur SA Rev1" w:date="2018-05-24T12:53:00Z">
        <w:r w:rsidRPr="00390CF2">
          <w:rPr>
            <w:color w:val="808080"/>
            <w:highlight w:val="cyan"/>
          </w:rPr>
          <w:t xml:space="preserve"> Maximum nu</w:t>
        </w:r>
      </w:ins>
      <w:ins w:id="17024" w:author="SA MediaTek (Felix)" w:date="2018-06-25T11:22:00Z">
        <w:r w:rsidRPr="00390CF2">
          <w:rPr>
            <w:color w:val="808080"/>
            <w:highlight w:val="cyan"/>
          </w:rPr>
          <w:t>m</w:t>
        </w:r>
      </w:ins>
      <w:ins w:id="17025" w:author="Rapporteur SA Rev1" w:date="2018-05-24T12:53:00Z">
        <w:r w:rsidRPr="00390CF2">
          <w:rPr>
            <w:color w:val="808080"/>
            <w:highlight w:val="cyan"/>
          </w:rPr>
          <w:t>ber of</w:t>
        </w:r>
      </w:ins>
      <w:ins w:id="1702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027" w:author="Rapporteur SA Rev1" w:date="2018-05-24T12:09:00Z"/>
          <w:highlight w:val="cyan"/>
        </w:rPr>
      </w:pPr>
      <w:ins w:id="17028" w:author="Rapporteur SA Rev1" w:date="2018-05-24T12:09:00Z">
        <w:r w:rsidRPr="00390CF2">
          <w:rPr>
            <w:highlight w:val="cyan"/>
          </w:rPr>
          <w:t>maxEUTRA-Carrier</w:t>
        </w:r>
      </w:ins>
      <w:ins w:id="170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30" w:author="Rapporteur SA Rev1" w:date="2018-05-24T12:53:00Z">
        <w:r w:rsidRPr="00390CF2">
          <w:rPr>
            <w:color w:val="808080"/>
            <w:highlight w:val="cyan"/>
          </w:rPr>
          <w:t xml:space="preserve"> Maximum nu</w:t>
        </w:r>
      </w:ins>
      <w:ins w:id="17031" w:author="SA MediaTek (Felix)" w:date="2018-06-25T11:22:00Z">
        <w:r w:rsidRPr="00390CF2">
          <w:rPr>
            <w:color w:val="808080"/>
            <w:highlight w:val="cyan"/>
          </w:rPr>
          <w:t>m</w:t>
        </w:r>
      </w:ins>
      <w:ins w:id="17032" w:author="Rapporteur SA Rev1" w:date="2018-05-24T12:53:00Z">
        <w:r w:rsidRPr="00390CF2">
          <w:rPr>
            <w:color w:val="808080"/>
            <w:highlight w:val="cyan"/>
          </w:rPr>
          <w:t>ber of EUTRA carriers in SIB</w:t>
        </w:r>
      </w:ins>
      <w:ins w:id="1703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034" w:author="Rapporteur SA Rev1" w:date="2018-05-24T12:09:00Z"/>
          <w:highlight w:val="cyan"/>
        </w:rPr>
      </w:pPr>
      <w:ins w:id="17035" w:author="Rapporteur SA Rev1" w:date="2018-05-24T12:09:00Z">
        <w:r w:rsidRPr="00390CF2">
          <w:rPr>
            <w:highlight w:val="cyan"/>
          </w:rPr>
          <w:t>maxPLMNIdentities</w:t>
        </w:r>
      </w:ins>
      <w:ins w:id="170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37" w:author="Rapporteur ASN1 SA" w:date="2018-07-13T09:37:00Z">
          <w:r w:rsidRPr="00390CF2" w:rsidDel="00E96074">
            <w:rPr>
              <w:highlight w:val="cyan"/>
            </w:rPr>
            <w:delText>ffsValue</w:delText>
          </w:r>
        </w:del>
      </w:ins>
      <w:ins w:id="17038" w:author="Rapporteur ASN1 SA" w:date="2018-07-13T09:37:00Z">
        <w:r w:rsidRPr="00390CF2">
          <w:rPr>
            <w:highlight w:val="cyan"/>
          </w:rPr>
          <w:t>8</w:t>
        </w:r>
      </w:ins>
      <w:ins w:id="17039" w:author="Rapporteur SA Rev1" w:date="2018-05-24T12:18:00Z">
        <w:r w:rsidRPr="00390CF2">
          <w:rPr>
            <w:highlight w:val="cyan"/>
          </w:rPr>
          <w:tab/>
        </w:r>
        <w:r w:rsidRPr="00390CF2">
          <w:rPr>
            <w:highlight w:val="cyan"/>
          </w:rPr>
          <w:tab/>
        </w:r>
        <w:r w:rsidRPr="00390CF2">
          <w:rPr>
            <w:color w:val="808080"/>
            <w:highlight w:val="cyan"/>
          </w:rPr>
          <w:t>--</w:t>
        </w:r>
      </w:ins>
      <w:ins w:id="17040" w:author="Rapporteur SA Rev1" w:date="2018-05-24T12:50:00Z">
        <w:r w:rsidRPr="00390CF2">
          <w:rPr>
            <w:color w:val="808080"/>
            <w:highlight w:val="cyan"/>
          </w:rPr>
          <w:t xml:space="preserve"> Maximum nu</w:t>
        </w:r>
      </w:ins>
      <w:ins w:id="17041" w:author="SA MediaTek (Felix)" w:date="2018-06-25T11:22:00Z">
        <w:r w:rsidRPr="00390CF2">
          <w:rPr>
            <w:color w:val="808080"/>
            <w:highlight w:val="cyan"/>
          </w:rPr>
          <w:t>m</w:t>
        </w:r>
      </w:ins>
      <w:ins w:id="17042" w:author="Rapporteur SA Rev1" w:date="2018-05-24T12:50:00Z">
        <w:r w:rsidRPr="00390CF2">
          <w:rPr>
            <w:color w:val="808080"/>
            <w:highlight w:val="cyan"/>
          </w:rPr>
          <w:t>b</w:t>
        </w:r>
      </w:ins>
      <w:ins w:id="1704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04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45" w:author="SA R2-1808964" w:date="2018-06-02T01:20:00Z">
        <w:r w:rsidRPr="00390CF2">
          <w:rPr>
            <w:highlight w:val="cyan"/>
          </w:rPr>
          <w:t xml:space="preserve"> </w:t>
        </w:r>
      </w:ins>
    </w:p>
    <w:p w14:paraId="1A07F187" w14:textId="77777777" w:rsidR="000805DB" w:rsidRPr="00390CF2" w:rsidRDefault="000805DB" w:rsidP="000805DB">
      <w:pPr>
        <w:pStyle w:val="PL"/>
        <w:rPr>
          <w:ins w:id="17046" w:author="SA R2-1808964" w:date="2018-06-02T01:20:00Z"/>
          <w:highlight w:val="cyan"/>
        </w:rPr>
      </w:pPr>
    </w:p>
    <w:p w14:paraId="3DC98B41" w14:textId="77777777" w:rsidR="000805DB" w:rsidRPr="00390CF2" w:rsidRDefault="000805DB" w:rsidP="000805DB">
      <w:pPr>
        <w:pStyle w:val="PL"/>
        <w:rPr>
          <w:highlight w:val="cyan"/>
        </w:rPr>
      </w:pPr>
      <w:ins w:id="1704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048" w:author="SA Rapporteur Rev 1" w:date="2018-06-01T05:27:00Z"/>
          <w:highlight w:val="cyan"/>
        </w:rPr>
      </w:pPr>
      <w:bookmarkStart w:id="17049" w:name="_Hlk508970197"/>
      <w:del w:id="1705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05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05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4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053" w:name="_Toc510018730"/>
      <w:r w:rsidRPr="00390CF2">
        <w:rPr>
          <w:highlight w:val="cyan"/>
        </w:rPr>
        <w:t>–</w:t>
      </w:r>
      <w:r w:rsidRPr="00390CF2">
        <w:rPr>
          <w:highlight w:val="cyan"/>
        </w:rPr>
        <w:tab/>
        <w:t>End of NR-RRC-Definitions</w:t>
      </w:r>
      <w:bookmarkEnd w:id="1705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054" w:author="Rapporteur ASN1 SA" w:date="2018-07-11T09:01:00Z"/>
          <w:rFonts w:ascii="Arial" w:hAnsi="Arial"/>
          <w:sz w:val="32"/>
          <w:highlight w:val="cyan"/>
        </w:rPr>
      </w:pPr>
      <w:bookmarkStart w:id="17055" w:name="_Toc510531805"/>
      <w:ins w:id="1705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55"/>
      </w:ins>
    </w:p>
    <w:p w14:paraId="0BA78581" w14:textId="77777777" w:rsidR="000805DB" w:rsidRPr="00390CF2" w:rsidRDefault="000805DB" w:rsidP="000805DB">
      <w:pPr>
        <w:rPr>
          <w:ins w:id="17057" w:author="Rapporteur ASN1 SA" w:date="2018-07-11T09:01:00Z"/>
          <w:highlight w:val="cyan"/>
          <w:lang w:eastAsia="zh-CN"/>
        </w:rPr>
      </w:pPr>
      <w:ins w:id="1705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059" w:author="Rapporteur ASN1 SA" w:date="2018-07-11T09:01:00Z"/>
          <w:highlight w:val="cyan"/>
        </w:rPr>
      </w:pPr>
      <w:ins w:id="1706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061" w:author="Rapporteur ASN1 SA" w:date="2018-07-11T09:01:00Z"/>
          <w:rFonts w:ascii="Arial" w:hAnsi="Arial" w:cs="Arial"/>
          <w:b/>
          <w:highlight w:val="cyan"/>
          <w:lang w:eastAsia="x-none"/>
        </w:rPr>
      </w:pPr>
      <w:bookmarkStart w:id="17062" w:name="_Hlk518402591"/>
      <w:ins w:id="1706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0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065" w:author="Rapporteur ASN1 SA" w:date="2018-07-11T09:01:00Z"/>
                <w:rFonts w:ascii="Arial" w:eastAsia="Calibri" w:hAnsi="Arial" w:cs="Arial"/>
                <w:b/>
                <w:sz w:val="18"/>
                <w:highlight w:val="cyan"/>
              </w:rPr>
            </w:pPr>
            <w:bookmarkStart w:id="17066" w:name="_Hlk518513596"/>
            <w:ins w:id="1706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068" w:author="Rapporteur ASN1 SA" w:date="2018-07-11T09:01:00Z"/>
                <w:rFonts w:ascii="Arial" w:eastAsia="Calibri" w:hAnsi="Arial" w:cs="Arial"/>
                <w:b/>
                <w:sz w:val="18"/>
                <w:highlight w:val="cyan"/>
              </w:rPr>
            </w:pPr>
            <w:ins w:id="1706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0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071" w:author="Rapporteur ASN1 SA" w:date="2018-07-11T09:01:00Z"/>
                <w:highlight w:val="cyan"/>
              </w:rPr>
            </w:pPr>
            <w:ins w:id="1707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073" w:author="Rapporteur ASN1 SA" w:date="2018-07-11T09:01:00Z"/>
                <w:rFonts w:ascii="Arial" w:eastAsia="Calibri" w:hAnsi="Arial" w:cs="Arial"/>
                <w:i/>
                <w:iCs/>
                <w:kern w:val="2"/>
                <w:sz w:val="18"/>
                <w:highlight w:val="cyan"/>
              </w:rPr>
            </w:pPr>
            <w:ins w:id="1707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075" w:author="Rapporteur ASN1 SA" w:date="2018-07-11T09:01:00Z"/>
                <w:rFonts w:ascii="Arial" w:eastAsia="Calibri" w:hAnsi="Arial" w:cs="Arial"/>
                <w:iCs/>
                <w:kern w:val="2"/>
                <w:sz w:val="18"/>
                <w:highlight w:val="cyan"/>
              </w:rPr>
            </w:pPr>
            <w:ins w:id="1707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0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078" w:author="Rapporteur ASN1 SA" w:date="2018-07-11T09:01:00Z"/>
                <w:highlight w:val="cyan"/>
              </w:rPr>
            </w:pPr>
            <w:ins w:id="1707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080" w:author="Rapporteur ASN1 SA" w:date="2018-07-11T09:01:00Z"/>
                <w:rFonts w:ascii="Arial" w:eastAsia="Calibri" w:hAnsi="Arial" w:cs="Arial"/>
                <w:i/>
                <w:iCs/>
                <w:kern w:val="2"/>
                <w:sz w:val="18"/>
                <w:szCs w:val="22"/>
                <w:highlight w:val="cyan"/>
              </w:rPr>
            </w:pPr>
            <w:ins w:id="1708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082" w:author="Rapporteur ASN1 SA" w:date="2018-07-11T09:01:00Z"/>
                <w:rFonts w:ascii="Arial" w:eastAsia="Calibri" w:hAnsi="Arial" w:cs="Arial"/>
                <w:iCs/>
                <w:kern w:val="2"/>
                <w:sz w:val="18"/>
                <w:szCs w:val="22"/>
                <w:highlight w:val="cyan"/>
              </w:rPr>
            </w:pPr>
            <w:ins w:id="1708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0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085" w:author="Rapporteur ASN1 SA" w:date="2018-07-11T09:01:00Z"/>
                <w:highlight w:val="cyan"/>
              </w:rPr>
            </w:pPr>
            <w:ins w:id="1708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087" w:author="Rapporteur ASN1 SA" w:date="2018-07-11T09:01:00Z"/>
                <w:rFonts w:ascii="Arial" w:hAnsi="Arial" w:cs="Arial"/>
                <w:sz w:val="18"/>
                <w:szCs w:val="18"/>
                <w:highlight w:val="cyan"/>
              </w:rPr>
            </w:pPr>
            <w:ins w:id="1708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62"/>
      <w:bookmarkEnd w:id="17066"/>
    </w:tbl>
    <w:p w14:paraId="745485B9" w14:textId="77777777" w:rsidR="000805DB" w:rsidRPr="00390CF2" w:rsidRDefault="000805DB" w:rsidP="000805DB">
      <w:pPr>
        <w:rPr>
          <w:ins w:id="1708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090" w:name="_Toc510018731"/>
      <w:r w:rsidRPr="00390CF2">
        <w:rPr>
          <w:highlight w:val="cyan"/>
        </w:rPr>
        <w:t>7</w:t>
      </w:r>
      <w:r w:rsidRPr="00390CF2">
        <w:rPr>
          <w:highlight w:val="cyan"/>
        </w:rPr>
        <w:tab/>
        <w:t>Variables and constants</w:t>
      </w:r>
      <w:bookmarkEnd w:id="17090"/>
    </w:p>
    <w:p w14:paraId="65A0F9C3" w14:textId="77777777" w:rsidR="000805DB" w:rsidRPr="00390CF2" w:rsidRDefault="000805DB" w:rsidP="000805DB">
      <w:pPr>
        <w:pStyle w:val="Heading2"/>
        <w:rPr>
          <w:highlight w:val="cyan"/>
        </w:rPr>
      </w:pPr>
      <w:bookmarkStart w:id="17091" w:name="_Toc510018732"/>
      <w:bookmarkStart w:id="17092" w:name="_Hlk507397225"/>
      <w:r w:rsidRPr="00390CF2">
        <w:rPr>
          <w:highlight w:val="cyan"/>
        </w:rPr>
        <w:t>7.1</w:t>
      </w:r>
      <w:r w:rsidRPr="00390CF2">
        <w:rPr>
          <w:highlight w:val="cyan"/>
        </w:rPr>
        <w:tab/>
        <w:t>Timers</w:t>
      </w:r>
      <w:bookmarkEnd w:id="17091"/>
    </w:p>
    <w:p w14:paraId="6B9A8CFF" w14:textId="77777777" w:rsidR="000805DB" w:rsidRPr="00390CF2" w:rsidRDefault="000805DB" w:rsidP="000805DB">
      <w:pPr>
        <w:pStyle w:val="Heading3"/>
        <w:rPr>
          <w:highlight w:val="cyan"/>
        </w:rPr>
      </w:pPr>
      <w:bookmarkStart w:id="17093" w:name="_Toc510018733"/>
      <w:r w:rsidRPr="00390CF2">
        <w:rPr>
          <w:highlight w:val="cyan"/>
        </w:rPr>
        <w:t>7.1.1</w:t>
      </w:r>
      <w:r w:rsidRPr="00390CF2">
        <w:rPr>
          <w:highlight w:val="cyan"/>
        </w:rPr>
        <w:tab/>
        <w:t>Timers (Informative)</w:t>
      </w:r>
      <w:bookmarkEnd w:id="170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09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095" w:author="SA R2 -1807910" w:date="2018-05-15T10:31:00Z"/>
                <w:highlight w:val="cyan"/>
                <w:lang w:eastAsia="en-GB"/>
              </w:rPr>
            </w:pPr>
            <w:ins w:id="1709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097" w:author="SA R2 -1807910" w:date="2018-05-15T10:31:00Z"/>
                <w:highlight w:val="cyan"/>
                <w:lang w:eastAsia="en-GB"/>
              </w:rPr>
            </w:pPr>
            <w:ins w:id="17098" w:author="Rapporteur ASN1 SA" w:date="2018-07-11T13:28:00Z">
              <w:r w:rsidRPr="00390CF2">
                <w:rPr>
                  <w:i/>
                  <w:highlight w:val="cyan"/>
                </w:rPr>
                <w:t xml:space="preserve">Upon </w:t>
              </w:r>
            </w:ins>
            <w:ins w:id="17099" w:author="SA R2 -1807910" w:date="2018-05-15T10:32:00Z">
              <w:del w:id="17100" w:author="Rapporteur ASN1 SA" w:date="2018-07-11T13:28:00Z">
                <w:r w:rsidRPr="00390CF2" w:rsidDel="00447FF7">
                  <w:rPr>
                    <w:i/>
                    <w:highlight w:val="cyan"/>
                  </w:rPr>
                  <w:delText>T</w:delText>
                </w:r>
              </w:del>
            </w:ins>
            <w:ins w:id="17101" w:author="Rapporteur ASN1 SA" w:date="2018-07-11T13:28:00Z">
              <w:r w:rsidRPr="00390CF2">
                <w:rPr>
                  <w:i/>
                  <w:highlight w:val="cyan"/>
                </w:rPr>
                <w:t>t</w:t>
              </w:r>
            </w:ins>
            <w:ins w:id="1710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103" w:author="SA R2 -1807910" w:date="2018-05-15T10:31:00Z"/>
                <w:highlight w:val="cyan"/>
                <w:lang w:eastAsia="en-GB"/>
              </w:rPr>
            </w:pPr>
            <w:ins w:id="17104" w:author="Rapporteur ASN1 SA" w:date="2018-07-11T13:29:00Z">
              <w:r w:rsidRPr="00390CF2">
                <w:rPr>
                  <w:rFonts w:cs="Arial"/>
                  <w:highlight w:val="cyan"/>
                </w:rPr>
                <w:t>Upon r</w:t>
              </w:r>
            </w:ins>
            <w:ins w:id="17105" w:author="SA R2 -1807910" w:date="2018-05-15T10:32:00Z">
              <w:del w:id="1710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107" w:author="SA R2 -1807910" w:date="2018-05-15T10:31:00Z"/>
                <w:highlight w:val="cyan"/>
                <w:lang w:eastAsia="en-GB"/>
              </w:rPr>
            </w:pPr>
            <w:ins w:id="1710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1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110" w:author="SA R2 -1807910" w:date="2018-05-15T10:32:00Z"/>
                <w:highlight w:val="cyan"/>
                <w:lang w:eastAsia="en-GB"/>
              </w:rPr>
            </w:pPr>
            <w:ins w:id="1711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112" w:author="SA R2 -1807910" w:date="2018-05-15T10:32:00Z"/>
                <w:highlight w:val="cyan"/>
                <w:lang w:eastAsia="en-GB"/>
              </w:rPr>
            </w:pPr>
            <w:ins w:id="17113" w:author="Rapporteur ASN1 SA" w:date="2018-07-11T13:28:00Z">
              <w:r w:rsidRPr="00390CF2">
                <w:rPr>
                  <w:highlight w:val="cyan"/>
                  <w:lang w:eastAsia="en-GB"/>
                </w:rPr>
                <w:t xml:space="preserve">Upon </w:t>
              </w:r>
            </w:ins>
            <w:ins w:id="17114" w:author="SA R2 -1807910" w:date="2018-05-15T10:32:00Z">
              <w:del w:id="17115" w:author="Rapporteur ASN1 SA" w:date="2018-07-11T13:28:00Z">
                <w:r w:rsidRPr="00390CF2" w:rsidDel="00447FF7">
                  <w:rPr>
                    <w:highlight w:val="cyan"/>
                    <w:lang w:eastAsia="en-GB"/>
                  </w:rPr>
                  <w:delText>T</w:delText>
                </w:r>
              </w:del>
            </w:ins>
            <w:ins w:id="17116" w:author="Rapporteur ASN1 SA" w:date="2018-07-11T13:28:00Z">
              <w:r w:rsidRPr="00390CF2">
                <w:rPr>
                  <w:highlight w:val="cyan"/>
                  <w:lang w:eastAsia="en-GB"/>
                </w:rPr>
                <w:t>t</w:t>
              </w:r>
            </w:ins>
            <w:ins w:id="1711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118" w:author="SA R2 -1807910" w:date="2018-05-15T10:32:00Z"/>
                <w:highlight w:val="cyan"/>
                <w:lang w:eastAsia="en-GB"/>
              </w:rPr>
            </w:pPr>
            <w:ins w:id="17119" w:author="Rapporteur ASN1 SA" w:date="2018-07-11T13:29:00Z">
              <w:r w:rsidRPr="00390CF2">
                <w:rPr>
                  <w:highlight w:val="cyan"/>
                  <w:lang w:eastAsia="en-GB"/>
                </w:rPr>
                <w:t xml:space="preserve">Upon </w:t>
              </w:r>
            </w:ins>
            <w:ins w:id="17120" w:author="SA R2 -1807910" w:date="2018-05-15T10:32:00Z">
              <w:del w:id="17121" w:author="Rapporteur ASN1 SA" w:date="2018-07-11T13:29:00Z">
                <w:r w:rsidRPr="00390CF2" w:rsidDel="00447FF7">
                  <w:rPr>
                    <w:highlight w:val="cyan"/>
                    <w:lang w:eastAsia="en-GB"/>
                  </w:rPr>
                  <w:delText>R</w:delText>
                </w:r>
              </w:del>
            </w:ins>
            <w:ins w:id="17122" w:author="Rapporteur ASN1 SA" w:date="2018-07-11T13:29:00Z">
              <w:r w:rsidRPr="00390CF2">
                <w:rPr>
                  <w:highlight w:val="cyan"/>
                  <w:lang w:eastAsia="en-GB"/>
                </w:rPr>
                <w:t>r</w:t>
              </w:r>
            </w:ins>
            <w:ins w:id="1712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124" w:author="SA R2 -1807910" w:date="2018-05-15T10:32:00Z"/>
                <w:highlight w:val="cyan"/>
                <w:lang w:eastAsia="en-GB"/>
              </w:rPr>
            </w:pPr>
            <w:ins w:id="17125" w:author="SA R2 -1807910" w:date="2018-05-15T10:32:00Z">
              <w:r w:rsidRPr="00390CF2">
                <w:rPr>
                  <w:highlight w:val="cyan"/>
                  <w:lang w:eastAsia="en-GB"/>
                </w:rPr>
                <w:t>Go to RRC_IDLE</w:t>
              </w:r>
            </w:ins>
          </w:p>
        </w:tc>
      </w:tr>
      <w:tr w:rsidR="000805DB" w:rsidRPr="00390CF2" w14:paraId="0E338CA4" w14:textId="77777777" w:rsidTr="00526540">
        <w:trPr>
          <w:cantSplit/>
          <w:ins w:id="171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127" w:author="SA R2 -1807910" w:date="2018-05-15T10:32:00Z"/>
                <w:highlight w:val="cyan"/>
                <w:lang w:eastAsia="en-GB"/>
              </w:rPr>
            </w:pPr>
            <w:ins w:id="1712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129" w:author="SA R2 -1807910" w:date="2018-05-15T10:32:00Z"/>
                <w:highlight w:val="cyan"/>
                <w:lang w:eastAsia="en-GB"/>
              </w:rPr>
            </w:pPr>
            <w:ins w:id="17130" w:author="Rapporteur ASN1 SA" w:date="2018-07-11T13:28:00Z">
              <w:r w:rsidRPr="00390CF2">
                <w:rPr>
                  <w:rFonts w:cs="Arial"/>
                  <w:highlight w:val="cyan"/>
                </w:rPr>
                <w:t xml:space="preserve">Upon </w:t>
              </w:r>
            </w:ins>
            <w:ins w:id="17131" w:author="SA R2 -1807910" w:date="2018-05-15T10:32:00Z">
              <w:del w:id="17132" w:author="Rapporteur ASN1 SA" w:date="2018-07-11T13:28:00Z">
                <w:r w:rsidRPr="00390CF2" w:rsidDel="00447FF7">
                  <w:rPr>
                    <w:rFonts w:cs="Arial"/>
                    <w:highlight w:val="cyan"/>
                  </w:rPr>
                  <w:delText>R</w:delText>
                </w:r>
              </w:del>
            </w:ins>
            <w:ins w:id="17133" w:author="Rapporteur ASN1 SA" w:date="2018-07-11T13:28:00Z">
              <w:r w:rsidRPr="00390CF2">
                <w:rPr>
                  <w:rFonts w:cs="Arial"/>
                  <w:highlight w:val="cyan"/>
                </w:rPr>
                <w:t>r</w:t>
              </w:r>
            </w:ins>
            <w:ins w:id="1713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135" w:author="SA R2 -1807910" w:date="2018-05-15T10:32:00Z"/>
                <w:highlight w:val="cyan"/>
                <w:lang w:eastAsia="en-GB"/>
              </w:rPr>
            </w:pPr>
            <w:ins w:id="1713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137" w:author="SA R2 -1807910" w:date="2018-05-15T10:32:00Z"/>
                <w:highlight w:val="cyan"/>
                <w:lang w:eastAsia="en-GB"/>
              </w:rPr>
            </w:pPr>
            <w:ins w:id="1713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139" w:author="Rapporteur ASN1 SA" w:date="2018-07-11T13:28:00Z">
              <w:r w:rsidRPr="00390CF2">
                <w:rPr>
                  <w:highlight w:val="cyan"/>
                  <w:lang w:eastAsia="en-GB"/>
                </w:rPr>
                <w:t xml:space="preserve">Upon </w:t>
              </w:r>
            </w:ins>
            <w:del w:id="17140" w:author="Rapporteur ASN1 SA" w:date="2018-07-11T13:28:00Z">
              <w:r w:rsidRPr="00390CF2" w:rsidDel="00447FF7">
                <w:rPr>
                  <w:highlight w:val="cyan"/>
                  <w:lang w:eastAsia="en-GB"/>
                </w:rPr>
                <w:delText>R</w:delText>
              </w:r>
            </w:del>
            <w:ins w:id="1714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142" w:author="Rapporteur ASN1 SA" w:date="2018-07-11T13:29:00Z">
              <w:r w:rsidRPr="00390CF2">
                <w:rPr>
                  <w:highlight w:val="cyan"/>
                  <w:lang w:eastAsia="en-GB"/>
                </w:rPr>
                <w:t xml:space="preserve">Upon </w:t>
              </w:r>
            </w:ins>
            <w:del w:id="17143" w:author="Rapporteur ASN1 SA" w:date="2018-07-11T13:29:00Z">
              <w:r w:rsidRPr="00390CF2" w:rsidDel="00447FF7">
                <w:rPr>
                  <w:highlight w:val="cyan"/>
                  <w:lang w:eastAsia="en-GB"/>
                </w:rPr>
                <w:delText>S</w:delText>
              </w:r>
            </w:del>
            <w:ins w:id="1714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45" w:name="OLE_LINK35"/>
            <w:bookmarkStart w:id="17146" w:name="OLE_LINK37"/>
            <w:r w:rsidRPr="00390CF2">
              <w:rPr>
                <w:highlight w:val="cyan"/>
                <w:lang w:eastAsia="en-GB"/>
              </w:rPr>
              <w:t>initiating the RRC connection re-establishment procedure</w:t>
            </w:r>
            <w:bookmarkEnd w:id="17145"/>
            <w:bookmarkEnd w:id="1714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147" w:author="Rapporteur ASN1 SA" w:date="2018-07-11T13:29:00Z">
              <w:r w:rsidRPr="00390CF2">
                <w:rPr>
                  <w:highlight w:val="cyan"/>
                  <w:lang w:eastAsia="en-GB"/>
                </w:rPr>
                <w:t xml:space="preserve">Upon </w:t>
              </w:r>
            </w:ins>
            <w:del w:id="17148" w:author="Rapporteur ASN1 SA" w:date="2018-07-11T13:29:00Z">
              <w:r w:rsidRPr="00390CF2" w:rsidDel="00447FF7">
                <w:rPr>
                  <w:highlight w:val="cyan"/>
                  <w:lang w:eastAsia="en-GB"/>
                </w:rPr>
                <w:delText>S</w:delText>
              </w:r>
            </w:del>
            <w:ins w:id="1714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1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151" w:author="SA R2 -1807910" w:date="2018-05-15T10:32:00Z"/>
                <w:highlight w:val="cyan"/>
                <w:lang w:eastAsia="en-GB"/>
              </w:rPr>
            </w:pPr>
            <w:ins w:id="1715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153" w:author="SA R2 -1807910" w:date="2018-05-15T10:32:00Z"/>
                <w:highlight w:val="cyan"/>
                <w:lang w:eastAsia="en-GB"/>
              </w:rPr>
            </w:pPr>
            <w:ins w:id="17154" w:author="Rapporteur ASN1 SA" w:date="2018-07-11T13:28:00Z">
              <w:r w:rsidRPr="00390CF2">
                <w:rPr>
                  <w:i/>
                  <w:highlight w:val="cyan"/>
                </w:rPr>
                <w:t xml:space="preserve">Upon </w:t>
              </w:r>
            </w:ins>
            <w:ins w:id="17155" w:author="SA R2 -1807910" w:date="2018-05-15T10:32:00Z">
              <w:del w:id="17156" w:author="Rapporteur ASN1 SA" w:date="2018-07-11T13:28:00Z">
                <w:r w:rsidRPr="00390CF2" w:rsidDel="00447FF7">
                  <w:rPr>
                    <w:i/>
                    <w:highlight w:val="cyan"/>
                  </w:rPr>
                  <w:delText>T</w:delText>
                </w:r>
              </w:del>
            </w:ins>
            <w:ins w:id="17157" w:author="Rapporteur ASN1 SA" w:date="2018-07-11T13:28:00Z">
              <w:r w:rsidRPr="00390CF2">
                <w:rPr>
                  <w:i/>
                  <w:highlight w:val="cyan"/>
                </w:rPr>
                <w:t>t</w:t>
              </w:r>
            </w:ins>
            <w:ins w:id="1715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159" w:author="SA R2 -1807910" w:date="2018-05-15T10:32:00Z"/>
                <w:highlight w:val="cyan"/>
                <w:lang w:eastAsia="en-GB"/>
              </w:rPr>
            </w:pPr>
            <w:ins w:id="17160" w:author="Rapporteur ASN1 SA" w:date="2018-07-11T13:29:00Z">
              <w:r w:rsidRPr="00390CF2">
                <w:rPr>
                  <w:rFonts w:cs="Arial"/>
                  <w:highlight w:val="cyan"/>
                </w:rPr>
                <w:t xml:space="preserve">Upon </w:t>
              </w:r>
            </w:ins>
            <w:ins w:id="17161" w:author="SA R2 -1807910" w:date="2018-05-15T10:32:00Z">
              <w:del w:id="17162" w:author="Rapporteur ASN1 SA" w:date="2018-07-11T13:29:00Z">
                <w:r w:rsidRPr="00390CF2" w:rsidDel="00447FF7">
                  <w:rPr>
                    <w:rFonts w:cs="Arial"/>
                    <w:highlight w:val="cyan"/>
                  </w:rPr>
                  <w:delText>R</w:delText>
                </w:r>
              </w:del>
            </w:ins>
            <w:ins w:id="17163" w:author="Rapporteur ASN1 SA" w:date="2018-07-11T13:29:00Z">
              <w:r w:rsidRPr="00390CF2">
                <w:rPr>
                  <w:rFonts w:cs="Arial"/>
                  <w:highlight w:val="cyan"/>
                </w:rPr>
                <w:t>r</w:t>
              </w:r>
            </w:ins>
            <w:ins w:id="1716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165" w:author="SA R2 -1807910" w:date="2018-05-15T10:32:00Z"/>
                <w:highlight w:val="cyan"/>
                <w:lang w:eastAsia="en-GB"/>
              </w:rPr>
            </w:pPr>
            <w:ins w:id="1716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1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168" w:author="SA R2 -1807910" w:date="2018-05-15T10:32:00Z"/>
                <w:highlight w:val="cyan"/>
                <w:lang w:eastAsia="en-GB"/>
              </w:rPr>
            </w:pPr>
            <w:ins w:id="1716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170" w:author="SA R2 -1807910" w:date="2018-05-15T10:32:00Z"/>
                <w:highlight w:val="cyan"/>
                <w:lang w:eastAsia="en-GB"/>
              </w:rPr>
            </w:pPr>
            <w:ins w:id="17171" w:author="SA R2 -1807910" w:date="2018-05-15T10:32:00Z">
              <w:r w:rsidRPr="00390CF2">
                <w:rPr>
                  <w:i/>
                  <w:highlight w:val="cyan"/>
                </w:rPr>
                <w:t>Upon rece</w:t>
              </w:r>
            </w:ins>
            <w:ins w:id="17172" w:author="Rapporteur ASN1 SA" w:date="2018-07-11T13:28:00Z">
              <w:r w:rsidRPr="00390CF2">
                <w:rPr>
                  <w:i/>
                  <w:highlight w:val="cyan"/>
                </w:rPr>
                <w:t>ption of</w:t>
              </w:r>
            </w:ins>
            <w:ins w:id="17173" w:author="SA R2 -1807910" w:date="2018-05-15T10:32:00Z">
              <w:del w:id="1717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175" w:author="SA R2 -1807910" w:date="2018-05-15T10:32:00Z"/>
                <w:highlight w:val="cyan"/>
                <w:lang w:eastAsia="en-GB"/>
              </w:rPr>
            </w:pPr>
            <w:ins w:id="1717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177" w:author="SA R2 -1807910" w:date="2018-05-15T10:32:00Z"/>
                <w:highlight w:val="cyan"/>
                <w:lang w:eastAsia="en-GB"/>
              </w:rPr>
            </w:pPr>
            <w:ins w:id="1717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1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180" w:author="SA R2 -1807910" w:date="2018-05-15T10:32:00Z"/>
                <w:highlight w:val="cyan"/>
                <w:lang w:eastAsia="en-GB"/>
              </w:rPr>
            </w:pPr>
            <w:ins w:id="1718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182" w:author="SA R2 -1807910" w:date="2018-05-15T10:32:00Z"/>
                <w:highlight w:val="cyan"/>
                <w:lang w:eastAsia="en-GB"/>
              </w:rPr>
            </w:pPr>
            <w:ins w:id="17183" w:author="SA R2 -1807910" w:date="2018-05-15T10:32:00Z">
              <w:del w:id="17184" w:author="Rapporteur ASN1 SA" w:date="2018-07-11T13:23:00Z">
                <w:r w:rsidRPr="00390CF2" w:rsidDel="000D4CAC">
                  <w:rPr>
                    <w:highlight w:val="cyan"/>
                    <w:lang w:eastAsia="en-GB"/>
                  </w:rPr>
                  <w:delText>Timer (re)started u</w:delText>
                </w:r>
              </w:del>
            </w:ins>
            <w:ins w:id="17185" w:author="Rapporteur ASN1 SA" w:date="2018-07-11T13:26:00Z">
              <w:r w:rsidRPr="00390CF2">
                <w:rPr>
                  <w:highlight w:val="cyan"/>
                  <w:lang w:eastAsia="en-GB"/>
                </w:rPr>
                <w:t>U</w:t>
              </w:r>
            </w:ins>
            <w:ins w:id="17186" w:author="SA R2 -1807910" w:date="2018-05-15T10:32:00Z">
              <w:r w:rsidRPr="00390CF2">
                <w:rPr>
                  <w:highlight w:val="cyan"/>
                  <w:lang w:eastAsia="en-GB"/>
                </w:rPr>
                <w:t>pon rece</w:t>
              </w:r>
            </w:ins>
            <w:ins w:id="17187" w:author="Rapporteur ASN1 SA" w:date="2018-07-11T13:26:00Z">
              <w:r w:rsidRPr="00390CF2">
                <w:rPr>
                  <w:highlight w:val="cyan"/>
                  <w:lang w:eastAsia="en-GB"/>
                </w:rPr>
                <w:t>ption</w:t>
              </w:r>
            </w:ins>
            <w:ins w:id="17188" w:author="SA R2 -1807910" w:date="2018-05-15T10:32:00Z">
              <w:del w:id="17189" w:author="Rapporteur ASN1 SA" w:date="2018-07-11T13:26:00Z">
                <w:r w:rsidRPr="00390CF2" w:rsidDel="00447FF7">
                  <w:rPr>
                    <w:highlight w:val="cyan"/>
                    <w:lang w:eastAsia="en-GB"/>
                  </w:rPr>
                  <w:delText>iving</w:delText>
                </w:r>
              </w:del>
            </w:ins>
            <w:ins w:id="17190" w:author="Rapporteur ASN1 SA" w:date="2018-07-11T13:26:00Z">
              <w:r w:rsidRPr="00390CF2">
                <w:rPr>
                  <w:highlight w:val="cyan"/>
                  <w:lang w:eastAsia="en-GB"/>
                </w:rPr>
                <w:t xml:space="preserve"> of</w:t>
              </w:r>
            </w:ins>
            <w:ins w:id="1719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19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193" w:author="SA R2 -1807910" w:date="2018-05-15T10:32:00Z"/>
                <w:highlight w:val="cyan"/>
                <w:lang w:eastAsia="en-GB"/>
              </w:rPr>
            </w:pPr>
            <w:ins w:id="1719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1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196" w:author="SA R2 -1807910" w:date="2018-05-15T10:32:00Z"/>
                <w:highlight w:val="cyan"/>
                <w:lang w:eastAsia="en-GB"/>
              </w:rPr>
            </w:pPr>
            <w:ins w:id="1719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198" w:author="SA R2 -1807910" w:date="2018-05-15T10:32:00Z"/>
                <w:highlight w:val="cyan"/>
                <w:lang w:eastAsia="en-GB"/>
              </w:rPr>
            </w:pPr>
            <w:ins w:id="17199" w:author="Rapporteur ASN1 SA" w:date="2018-07-11T13:27:00Z">
              <w:r w:rsidRPr="00390CF2">
                <w:rPr>
                  <w:rFonts w:eastAsia="Batang"/>
                  <w:noProof/>
                  <w:highlight w:val="cyan"/>
                  <w:lang w:eastAsia="en-GB"/>
                </w:rPr>
                <w:t xml:space="preserve">Upon </w:t>
              </w:r>
            </w:ins>
            <w:ins w:id="17200" w:author="Rapporteur ASN1 SA" w:date="2018-07-11T13:28:00Z">
              <w:r w:rsidRPr="00390CF2">
                <w:rPr>
                  <w:rFonts w:eastAsia="Batang"/>
                  <w:noProof/>
                  <w:highlight w:val="cyan"/>
                  <w:lang w:eastAsia="en-GB"/>
                </w:rPr>
                <w:t>r</w:t>
              </w:r>
            </w:ins>
            <w:ins w:id="17201" w:author="SA R2 -1807910" w:date="2018-05-15T10:32:00Z">
              <w:del w:id="1720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03" w:author="Rapporteur ASN1 SA" w:date="2018-07-11T13:27:00Z">
              <w:r w:rsidRPr="00390CF2">
                <w:rPr>
                  <w:rFonts w:eastAsia="Batang"/>
                  <w:noProof/>
                  <w:highlight w:val="cyan"/>
                  <w:lang w:eastAsia="en-GB"/>
                </w:rPr>
                <w:t xml:space="preserve">RRCRelease including suspendConfig </w:t>
              </w:r>
            </w:ins>
            <w:ins w:id="17204" w:author="SA R2 -1807910" w:date="2018-05-15T10:32:00Z">
              <w:del w:id="1720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206" w:author="SA R2 -1807910" w:date="2018-05-15T10:32:00Z"/>
                <w:rFonts w:eastAsia="MS Mincho"/>
                <w:highlight w:val="cyan"/>
              </w:rPr>
            </w:pPr>
            <w:ins w:id="17207" w:author="SA R2 -1807910" w:date="2018-05-15T10:32:00Z">
              <w:r w:rsidRPr="00390CF2">
                <w:rPr>
                  <w:rFonts w:eastAsia="Batang"/>
                  <w:noProof/>
                  <w:highlight w:val="cyan"/>
                  <w:lang w:eastAsia="en-GB"/>
                </w:rPr>
                <w:t>Upon initiation of RRC resume procedure</w:t>
              </w:r>
            </w:ins>
            <w:ins w:id="17208" w:author="Rapporteur ASN1 SA" w:date="2018-07-11T13:35:00Z">
              <w:r w:rsidRPr="00390CF2">
                <w:rPr>
                  <w:rFonts w:eastAsia="Batang"/>
                  <w:noProof/>
                  <w:highlight w:val="cyan"/>
                  <w:lang w:eastAsia="en-GB"/>
                </w:rPr>
                <w:t xml:space="preserve">; </w:t>
              </w:r>
            </w:ins>
            <w:ins w:id="17209" w:author="Rapporteur ASN1 SA" w:date="2018-07-11T13:36:00Z">
              <w:r w:rsidRPr="00390CF2">
                <w:rPr>
                  <w:rFonts w:eastAsia="Batang"/>
                  <w:noProof/>
                  <w:highlight w:val="cyan"/>
                  <w:lang w:eastAsia="en-GB"/>
                </w:rPr>
                <w:t>u</w:t>
              </w:r>
            </w:ins>
            <w:ins w:id="17210" w:author="Rapporteur ASN1 SA" w:date="2018-07-11T13:35:00Z">
              <w:r w:rsidRPr="00390CF2">
                <w:rPr>
                  <w:rFonts w:eastAsia="Batang"/>
                  <w:noProof/>
                  <w:highlight w:val="cyan"/>
                  <w:lang w:eastAsia="en-GB"/>
                </w:rPr>
                <w:t xml:space="preserve">pon </w:t>
              </w:r>
            </w:ins>
            <w:ins w:id="17211" w:author="Rapporteur ASN1 SA" w:date="2018-07-11T13:36:00Z">
              <w:r w:rsidRPr="00390CF2">
                <w:rPr>
                  <w:rFonts w:eastAsia="Batang"/>
                  <w:noProof/>
                  <w:highlight w:val="cyan"/>
                  <w:lang w:eastAsia="en-GB"/>
                </w:rPr>
                <w:t xml:space="preserve">entering </w:t>
              </w:r>
            </w:ins>
            <w:ins w:id="17212" w:author="Rapporteur ASN1 SA" w:date="2018-07-11T13:35:00Z">
              <w:r w:rsidRPr="00390CF2">
                <w:rPr>
                  <w:rFonts w:eastAsia="Batang"/>
                  <w:noProof/>
                  <w:highlight w:val="cyan"/>
                  <w:lang w:eastAsia="en-GB"/>
                </w:rPr>
                <w:t xml:space="preserve">RRC_IDLE and </w:t>
              </w:r>
            </w:ins>
            <w:ins w:id="17213" w:author="Rapporteur ASN1 SA" w:date="2018-07-11T13:36:00Z">
              <w:r w:rsidRPr="00390CF2">
                <w:rPr>
                  <w:rFonts w:eastAsia="Batang"/>
                  <w:noProof/>
                  <w:highlight w:val="cyan"/>
                  <w:lang w:eastAsia="en-GB"/>
                </w:rPr>
                <w:t xml:space="preserve">upon </w:t>
              </w:r>
            </w:ins>
            <w:ins w:id="17214" w:author="Rapporteur ASN1 SA" w:date="2018-07-11T13:35:00Z">
              <w:r w:rsidRPr="00390CF2">
                <w:rPr>
                  <w:rFonts w:eastAsia="Batang"/>
                  <w:noProof/>
                  <w:highlight w:val="cyan"/>
                  <w:lang w:eastAsia="en-GB"/>
                </w:rPr>
                <w:t xml:space="preserve">initiation of </w:t>
              </w:r>
            </w:ins>
            <w:ins w:id="17215" w:author="Rapporteur ASN1 SA" w:date="2018-07-11T13:36:00Z">
              <w:r w:rsidRPr="00390CF2">
                <w:rPr>
                  <w:rFonts w:eastAsia="Batang"/>
                  <w:noProof/>
                  <w:highlight w:val="cyan"/>
                  <w:lang w:eastAsia="en-GB"/>
                </w:rPr>
                <w:t xml:space="preserve">the </w:t>
              </w:r>
            </w:ins>
            <w:ins w:id="17216" w:author="Rapporteur ASN1 SA" w:date="2018-07-11T13:35:00Z">
              <w:r w:rsidRPr="00390CF2">
                <w:rPr>
                  <w:rFonts w:eastAsia="Batang"/>
                  <w:noProof/>
                  <w:highlight w:val="cyan"/>
                  <w:lang w:eastAsia="en-GB"/>
                </w:rPr>
                <w:t>RRC resume procedure</w:t>
              </w:r>
            </w:ins>
            <w:ins w:id="17217"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21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219" w:author="SA R2 -1807910" w:date="2018-05-15T10:32:00Z"/>
                <w:highlight w:val="cyan"/>
                <w:lang w:eastAsia="en-GB"/>
              </w:rPr>
            </w:pPr>
            <w:ins w:id="17220"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22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222" w:author="Rapporteur ASN1 SA" w:date="2018-06-28T15:31:00Z"/>
                <w:highlight w:val="cyan"/>
                <w:lang w:eastAsia="en-GB"/>
              </w:rPr>
            </w:pPr>
            <w:ins w:id="1722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224" w:author="Rapporteur ASN1 SA" w:date="2018-06-28T15:31:00Z"/>
                <w:rFonts w:eastAsia="Batang"/>
                <w:noProof/>
                <w:highlight w:val="cyan"/>
                <w:lang w:eastAsia="en-GB"/>
              </w:rPr>
            </w:pPr>
            <w:ins w:id="17225" w:author="Rapporteur ASN1 SA" w:date="2018-06-28T15:32:00Z">
              <w:r w:rsidRPr="00390CF2">
                <w:rPr>
                  <w:rFonts w:eastAsia="Batang"/>
                  <w:noProof/>
                  <w:highlight w:val="cyan"/>
                  <w:lang w:eastAsia="en-GB"/>
                </w:rPr>
                <w:t>When access attempt is barred at access barr</w:t>
              </w:r>
            </w:ins>
            <w:ins w:id="17226" w:author="Rapporteur ASN1 SA" w:date="2018-07-15T23:11:00Z">
              <w:r w:rsidR="008F3F44" w:rsidRPr="00390CF2">
                <w:rPr>
                  <w:rFonts w:eastAsia="Batang"/>
                  <w:noProof/>
                  <w:highlight w:val="cyan"/>
                  <w:lang w:eastAsia="en-GB"/>
                </w:rPr>
                <w:t>i</w:t>
              </w:r>
            </w:ins>
            <w:ins w:id="1722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22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229" w:author="Rapporteur ASN1 SA" w:date="2018-06-28T15:31:00Z"/>
                <w:rFonts w:eastAsia="Batang"/>
                <w:noProof/>
                <w:highlight w:val="cyan"/>
                <w:lang w:eastAsia="en-GB"/>
              </w:rPr>
            </w:pPr>
            <w:ins w:id="17230"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231" w:name="_Toc510018734"/>
      <w:r w:rsidRPr="00390CF2">
        <w:rPr>
          <w:highlight w:val="cyan"/>
        </w:rPr>
        <w:t>7.1.2</w:t>
      </w:r>
      <w:r w:rsidRPr="00390CF2">
        <w:rPr>
          <w:highlight w:val="cyan"/>
        </w:rPr>
        <w:tab/>
        <w:t>Timer handling</w:t>
      </w:r>
      <w:bookmarkEnd w:id="1723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232" w:name="_Toc510018735"/>
      <w:r w:rsidRPr="00390CF2">
        <w:rPr>
          <w:highlight w:val="cyan"/>
        </w:rPr>
        <w:t>7.2</w:t>
      </w:r>
      <w:r w:rsidRPr="00390CF2">
        <w:rPr>
          <w:highlight w:val="cyan"/>
        </w:rPr>
        <w:tab/>
        <w:t>Counters</w:t>
      </w:r>
      <w:bookmarkEnd w:id="172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233" w:author="Rapporteur SA ASN1" w:date="2018-07-10T23:28:00Z"/>
          <w:rFonts w:eastAsia="MS Mincho"/>
          <w:highlight w:val="cyan"/>
        </w:rPr>
      </w:pPr>
      <w:bookmarkStart w:id="17234" w:name="_Toc510018736"/>
      <w:moveToRangeStart w:id="17235" w:author="Rapporteur SA ASN1" w:date="2018-07-10T23:28:00Z" w:name="move519028636"/>
      <w:moveTo w:id="1723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237" w:author="Rapporteur SA ASN1" w:date="2018-07-10T23:28:00Z"/>
          <w:rFonts w:eastAsia="MS Mincho"/>
          <w:highlight w:val="cyan"/>
        </w:rPr>
      </w:pPr>
      <w:moveTo w:id="17238"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239" w:author="Rapporteur SA ASN1" w:date="2018-07-10T23:28:00Z"/>
          <w:color w:val="808080"/>
          <w:highlight w:val="cyan"/>
        </w:rPr>
      </w:pPr>
      <w:moveTo w:id="17240"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241" w:author="Rapporteur SA ASN1" w:date="2018-07-10T23:28:00Z"/>
          <w:highlight w:val="cyan"/>
        </w:rPr>
      </w:pPr>
    </w:p>
    <w:p w14:paraId="532E827A" w14:textId="77777777" w:rsidR="000805DB" w:rsidRPr="00390CF2" w:rsidRDefault="000805DB" w:rsidP="000805DB">
      <w:pPr>
        <w:pStyle w:val="PL"/>
        <w:rPr>
          <w:moveTo w:id="17242" w:author="Rapporteur SA ASN1" w:date="2018-07-10T23:28:00Z"/>
          <w:highlight w:val="cyan"/>
        </w:rPr>
      </w:pPr>
      <w:moveTo w:id="17243"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244" w:author="Rapporteur SA ASN1" w:date="2018-07-10T23:28:00Z"/>
          <w:highlight w:val="cyan"/>
        </w:rPr>
      </w:pPr>
    </w:p>
    <w:p w14:paraId="39E36BEF" w14:textId="77777777" w:rsidR="000805DB" w:rsidRPr="00390CF2" w:rsidRDefault="000805DB" w:rsidP="000805DB">
      <w:pPr>
        <w:pStyle w:val="PL"/>
        <w:rPr>
          <w:moveTo w:id="17245" w:author="Rapporteur SA ASN1" w:date="2018-07-10T23:28:00Z"/>
          <w:highlight w:val="cyan"/>
        </w:rPr>
      </w:pPr>
      <w:moveTo w:id="17246" w:author="Rapporteur SA ASN1" w:date="2018-07-10T23:28:00Z">
        <w:r w:rsidRPr="00390CF2">
          <w:rPr>
            <w:highlight w:val="cyan"/>
          </w:rPr>
          <w:t>BEGIN</w:t>
        </w:r>
      </w:moveTo>
    </w:p>
    <w:p w14:paraId="64B090EE" w14:textId="77777777" w:rsidR="000805DB" w:rsidRPr="00390CF2" w:rsidRDefault="000805DB" w:rsidP="000805DB">
      <w:pPr>
        <w:pStyle w:val="PL"/>
        <w:rPr>
          <w:moveTo w:id="17247" w:author="Rapporteur SA ASN1" w:date="2018-07-10T23:28:00Z"/>
          <w:highlight w:val="cyan"/>
        </w:rPr>
      </w:pPr>
    </w:p>
    <w:p w14:paraId="64B4E3E2" w14:textId="77777777" w:rsidR="000805DB" w:rsidRPr="00390CF2" w:rsidRDefault="000805DB" w:rsidP="000805DB">
      <w:pPr>
        <w:pStyle w:val="PL"/>
        <w:rPr>
          <w:moveTo w:id="17248" w:author="Rapporteur SA ASN1" w:date="2018-07-10T23:28:00Z"/>
          <w:highlight w:val="cyan"/>
        </w:rPr>
      </w:pPr>
      <w:moveTo w:id="17249" w:author="Rapporteur SA ASN1" w:date="2018-07-10T23:28:00Z">
        <w:r w:rsidRPr="00390CF2">
          <w:rPr>
            <w:highlight w:val="cyan"/>
          </w:rPr>
          <w:t>IMPORTS</w:t>
        </w:r>
      </w:moveTo>
    </w:p>
    <w:p w14:paraId="0A9744C0" w14:textId="77777777" w:rsidR="000805DB" w:rsidRPr="00390CF2" w:rsidRDefault="000805DB" w:rsidP="000805DB">
      <w:pPr>
        <w:pStyle w:val="PL"/>
        <w:rPr>
          <w:moveTo w:id="17250" w:author="Rapporteur SA ASN1" w:date="2018-07-10T23:28:00Z"/>
          <w:highlight w:val="cyan"/>
        </w:rPr>
      </w:pPr>
      <w:moveTo w:id="17251"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252" w:author="Rapporteur SA ASN1" w:date="2018-07-10T23:28:00Z"/>
          <w:highlight w:val="cyan"/>
        </w:rPr>
      </w:pPr>
      <w:moveTo w:id="17253" w:author="Rapporteur SA ASN1" w:date="2018-07-10T23:28:00Z">
        <w:r w:rsidRPr="00390CF2">
          <w:rPr>
            <w:highlight w:val="cyan"/>
          </w:rPr>
          <w:tab/>
          <w:t>MeasId,</w:t>
        </w:r>
      </w:moveTo>
    </w:p>
    <w:p w14:paraId="5909B347" w14:textId="77777777" w:rsidR="000805DB" w:rsidRPr="00390CF2" w:rsidRDefault="000805DB" w:rsidP="000805DB">
      <w:pPr>
        <w:pStyle w:val="PL"/>
        <w:rPr>
          <w:moveTo w:id="17254" w:author="Rapporteur SA ASN1" w:date="2018-07-10T23:28:00Z"/>
          <w:highlight w:val="cyan"/>
        </w:rPr>
      </w:pPr>
      <w:moveTo w:id="17255"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256" w:author="Rapporteur SA ASN1" w:date="2018-07-10T23:28:00Z"/>
          <w:highlight w:val="cyan"/>
        </w:rPr>
      </w:pPr>
      <w:moveTo w:id="17257"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258" w:author="Rapporteur SA ASN1" w:date="2018-07-10T23:28:00Z"/>
          <w:highlight w:val="cyan"/>
        </w:rPr>
      </w:pPr>
      <w:moveTo w:id="17259" w:author="Rapporteur SA ASN1" w:date="2018-07-10T23:28:00Z">
        <w:r w:rsidRPr="00390CF2">
          <w:rPr>
            <w:highlight w:val="cyan"/>
          </w:rPr>
          <w:tab/>
          <w:t>PhysCellId,</w:t>
        </w:r>
      </w:moveTo>
    </w:p>
    <w:p w14:paraId="16D773E5" w14:textId="77777777" w:rsidR="000805DB" w:rsidRPr="00390CF2" w:rsidRDefault="000805DB" w:rsidP="000805DB">
      <w:pPr>
        <w:pStyle w:val="PL"/>
        <w:rPr>
          <w:moveTo w:id="17260" w:author="Rapporteur SA ASN1" w:date="2018-07-10T23:28:00Z"/>
          <w:highlight w:val="cyan"/>
          <w:lang w:val="en-US"/>
        </w:rPr>
      </w:pPr>
      <w:moveTo w:id="17261" w:author="Rapporteur SA ASN1" w:date="2018-07-10T23:28:00Z">
        <w:r w:rsidRPr="00390CF2">
          <w:rPr>
            <w:highlight w:val="cyan"/>
          </w:rPr>
          <w:tab/>
          <w:t>RNTI-Value,</w:t>
        </w:r>
      </w:moveTo>
    </w:p>
    <w:p w14:paraId="6285DABA" w14:textId="77777777" w:rsidR="000805DB" w:rsidRPr="00390CF2" w:rsidRDefault="000805DB" w:rsidP="000805DB">
      <w:pPr>
        <w:pStyle w:val="PL"/>
        <w:rPr>
          <w:moveTo w:id="17262" w:author="Rapporteur SA ASN1" w:date="2018-07-10T23:28:00Z"/>
          <w:highlight w:val="cyan"/>
        </w:rPr>
      </w:pPr>
      <w:moveTo w:id="17263"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264" w:author="Rapporteur SA ASN1" w:date="2018-07-10T23:28:00Z"/>
          <w:highlight w:val="cyan"/>
        </w:rPr>
      </w:pPr>
      <w:moveTo w:id="17265" w:author="Rapporteur SA ASN1" w:date="2018-07-10T23:28:00Z">
        <w:r w:rsidRPr="00390CF2">
          <w:rPr>
            <w:highlight w:val="cyan"/>
          </w:rPr>
          <w:tab/>
          <w:t>RSRP-Range,</w:t>
        </w:r>
      </w:moveTo>
    </w:p>
    <w:p w14:paraId="591CD928" w14:textId="77777777" w:rsidR="000805DB" w:rsidRPr="00390CF2" w:rsidRDefault="000805DB" w:rsidP="000805DB">
      <w:pPr>
        <w:pStyle w:val="PL"/>
        <w:rPr>
          <w:moveTo w:id="17266" w:author="Rapporteur SA ASN1" w:date="2018-07-10T23:28:00Z"/>
          <w:highlight w:val="cyan"/>
        </w:rPr>
      </w:pPr>
      <w:moveTo w:id="17267"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268" w:author="Rapporteur SA ASN1" w:date="2018-07-10T23:28:00Z"/>
          <w:highlight w:val="cyan"/>
        </w:rPr>
      </w:pPr>
      <w:moveTo w:id="17269"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270" w:author="Rapporteur SA ASN1" w:date="2018-07-10T23:28:00Z"/>
          <w:highlight w:val="cyan"/>
        </w:rPr>
      </w:pPr>
      <w:moveTo w:id="17271"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272" w:author="Rapporteur SA ASN1" w:date="2018-07-10T23:28:00Z"/>
          <w:highlight w:val="cyan"/>
        </w:rPr>
      </w:pPr>
      <w:moveTo w:id="17273"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274" w:author="Rapporteur SA ASN1" w:date="2018-07-10T23:28:00Z"/>
          <w:highlight w:val="cyan"/>
        </w:rPr>
      </w:pPr>
    </w:p>
    <w:p w14:paraId="60954CD9" w14:textId="77777777" w:rsidR="000805DB" w:rsidRPr="00390CF2" w:rsidRDefault="000805DB" w:rsidP="000805DB">
      <w:pPr>
        <w:pStyle w:val="PL"/>
        <w:rPr>
          <w:moveTo w:id="17275" w:author="Rapporteur SA ASN1" w:date="2018-07-10T23:28:00Z"/>
          <w:color w:val="808080"/>
          <w:highlight w:val="cyan"/>
        </w:rPr>
      </w:pPr>
      <w:moveTo w:id="17276" w:author="Rapporteur SA ASN1" w:date="2018-07-10T23:28:00Z">
        <w:r w:rsidRPr="00390CF2">
          <w:rPr>
            <w:color w:val="808080"/>
            <w:highlight w:val="cyan"/>
          </w:rPr>
          <w:t>-- ASN1STOP</w:t>
        </w:r>
      </w:moveTo>
    </w:p>
    <w:p w14:paraId="5AB1FA38" w14:textId="77777777" w:rsidR="000805DB" w:rsidRPr="00390CF2" w:rsidRDefault="000805DB" w:rsidP="000805DB">
      <w:pPr>
        <w:rPr>
          <w:moveTo w:id="17277" w:author="Rapporteur SA ASN1" w:date="2018-07-10T23:28:00Z"/>
          <w:highlight w:val="cyan"/>
        </w:rPr>
      </w:pPr>
    </w:p>
    <w:moveToRangeEnd w:id="17235"/>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9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278" w:name="_Toc510018737"/>
      <w:r w:rsidRPr="00390CF2">
        <w:rPr>
          <w:rFonts w:eastAsia="MS Mincho"/>
          <w:highlight w:val="cyan"/>
        </w:rPr>
        <w:t>7.4</w:t>
      </w:r>
      <w:r w:rsidRPr="00390CF2">
        <w:rPr>
          <w:rFonts w:eastAsia="MS Mincho"/>
          <w:highlight w:val="cyan"/>
        </w:rPr>
        <w:tab/>
        <w:t>UE variables</w:t>
      </w:r>
      <w:bookmarkEnd w:id="17278"/>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279" w:author="Rapporteur SA ASN1" w:date="2018-07-10T23:28:00Z"/>
          <w:rFonts w:eastAsia="MS Mincho"/>
          <w:highlight w:val="cyan"/>
        </w:rPr>
      </w:pPr>
      <w:bookmarkStart w:id="17280" w:name="_Toc510018738"/>
      <w:moveFromRangeStart w:id="17281" w:author="Rapporteur SA ASN1" w:date="2018-07-10T23:28:00Z" w:name="move519028636"/>
      <w:moveFrom w:id="1728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280"/>
      </w:moveFrom>
    </w:p>
    <w:p w14:paraId="45C8948F" w14:textId="77777777" w:rsidR="000805DB" w:rsidRPr="00390CF2" w:rsidDel="00A63D76" w:rsidRDefault="000805DB" w:rsidP="000805DB">
      <w:pPr>
        <w:rPr>
          <w:moveFrom w:id="17283" w:author="Rapporteur SA ASN1" w:date="2018-07-10T23:28:00Z"/>
          <w:rFonts w:eastAsia="MS Mincho"/>
          <w:highlight w:val="cyan"/>
        </w:rPr>
      </w:pPr>
      <w:moveFrom w:id="17284"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285" w:author="Rapporteur SA ASN1" w:date="2018-07-10T23:28:00Z"/>
          <w:color w:val="808080"/>
          <w:highlight w:val="cyan"/>
        </w:rPr>
      </w:pPr>
      <w:moveFrom w:id="17286"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287" w:author="Rapporteur SA ASN1" w:date="2018-07-10T23:28:00Z"/>
          <w:highlight w:val="cyan"/>
        </w:rPr>
      </w:pPr>
    </w:p>
    <w:p w14:paraId="6D5F764D" w14:textId="77777777" w:rsidR="000805DB" w:rsidRPr="00390CF2" w:rsidDel="00A63D76" w:rsidRDefault="000805DB" w:rsidP="000805DB">
      <w:pPr>
        <w:pStyle w:val="PL"/>
        <w:rPr>
          <w:moveFrom w:id="17288" w:author="Rapporteur SA ASN1" w:date="2018-07-10T23:28:00Z"/>
          <w:highlight w:val="cyan"/>
        </w:rPr>
      </w:pPr>
      <w:moveFrom w:id="17289"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290" w:author="Rapporteur SA ASN1" w:date="2018-07-10T23:28:00Z"/>
          <w:highlight w:val="cyan"/>
        </w:rPr>
      </w:pPr>
    </w:p>
    <w:p w14:paraId="77D6C2C5" w14:textId="77777777" w:rsidR="000805DB" w:rsidRPr="00390CF2" w:rsidDel="00A63D76" w:rsidRDefault="000805DB" w:rsidP="000805DB">
      <w:pPr>
        <w:pStyle w:val="PL"/>
        <w:rPr>
          <w:moveFrom w:id="17291" w:author="Rapporteur SA ASN1" w:date="2018-07-10T23:28:00Z"/>
          <w:highlight w:val="cyan"/>
        </w:rPr>
      </w:pPr>
      <w:moveFrom w:id="17292"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293" w:author="Rapporteur SA ASN1" w:date="2018-07-10T23:28:00Z"/>
          <w:highlight w:val="cyan"/>
        </w:rPr>
      </w:pPr>
    </w:p>
    <w:p w14:paraId="2A028A89" w14:textId="77777777" w:rsidR="000805DB" w:rsidRPr="00390CF2" w:rsidDel="00A63D76" w:rsidRDefault="000805DB" w:rsidP="000805DB">
      <w:pPr>
        <w:pStyle w:val="PL"/>
        <w:rPr>
          <w:moveFrom w:id="17294" w:author="Rapporteur SA ASN1" w:date="2018-07-10T23:28:00Z"/>
          <w:highlight w:val="cyan"/>
        </w:rPr>
      </w:pPr>
      <w:moveFrom w:id="17295"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296" w:author="SA R2 -1807910" w:date="2018-05-15T10:33:00Z"/>
          <w:moveFrom w:id="17297" w:author="Rapporteur SA ASN1" w:date="2018-07-10T23:28:00Z"/>
          <w:highlight w:val="cyan"/>
        </w:rPr>
      </w:pPr>
      <w:moveFrom w:id="17298" w:author="Rapporteur SA ASN1" w:date="2018-07-10T23:28:00Z">
        <w:ins w:id="17299"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300" w:author="Rapporteur SA ASN1" w:date="2018-07-10T23:28:00Z"/>
          <w:highlight w:val="cyan"/>
        </w:rPr>
      </w:pPr>
      <w:moveFrom w:id="17301"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302" w:author="Rapporteur SA ASN1" w:date="2018-07-10T23:28:00Z"/>
          <w:highlight w:val="cyan"/>
        </w:rPr>
      </w:pPr>
      <w:moveFrom w:id="17303"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304" w:author="Rapporteur SA ASN1" w:date="2018-07-10T23:28:00Z"/>
          <w:highlight w:val="cyan"/>
        </w:rPr>
      </w:pPr>
      <w:moveFrom w:id="17305"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306" w:author="SA R2 -1807910" w:date="2018-05-15T10:34:00Z"/>
          <w:moveFrom w:id="17307" w:author="Rapporteur SA ASN1" w:date="2018-07-10T23:28:00Z"/>
          <w:highlight w:val="cyan"/>
        </w:rPr>
      </w:pPr>
      <w:moveFrom w:id="17308"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309" w:author="Rapporteur SA ASN1" w:date="2018-07-10T23:28:00Z"/>
          <w:highlight w:val="cyan"/>
          <w:lang w:val="en-US"/>
        </w:rPr>
      </w:pPr>
      <w:moveFrom w:id="17310" w:author="Rapporteur SA ASN1" w:date="2018-07-10T23:28:00Z">
        <w:ins w:id="17311"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312" w:author="Rapporteur SA ASN1" w:date="2018-07-10T23:28:00Z"/>
          <w:highlight w:val="cyan"/>
        </w:rPr>
      </w:pPr>
      <w:moveFrom w:id="17313"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314" w:author="Rapporteur SA ASN1" w:date="2018-07-10T23:28:00Z"/>
          <w:highlight w:val="cyan"/>
        </w:rPr>
      </w:pPr>
      <w:moveFrom w:id="17315"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316" w:author="Rapporteur SA ASN1" w:date="2018-07-10T23:28:00Z"/>
          <w:highlight w:val="cyan"/>
        </w:rPr>
      </w:pPr>
      <w:moveFrom w:id="17317"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318" w:author="Rapporteur SA ASN1" w:date="2018-07-10T23:28:00Z"/>
          <w:highlight w:val="cyan"/>
        </w:rPr>
      </w:pPr>
      <w:moveFrom w:id="17319"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320" w:author="Rapporteur SA ASN1" w:date="2018-07-10T23:28:00Z"/>
          <w:highlight w:val="cyan"/>
        </w:rPr>
      </w:pPr>
      <w:moveFrom w:id="17321"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322" w:author="Rapporteur SA ASN1" w:date="2018-07-10T23:28:00Z"/>
          <w:highlight w:val="cyan"/>
        </w:rPr>
      </w:pPr>
      <w:moveFrom w:id="17323"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324" w:author="Rapporteur SA ASN1" w:date="2018-07-10T23:28:00Z"/>
          <w:highlight w:val="cyan"/>
        </w:rPr>
      </w:pPr>
    </w:p>
    <w:p w14:paraId="54B314A0" w14:textId="77777777" w:rsidR="000805DB" w:rsidRPr="00390CF2" w:rsidDel="00A63D76" w:rsidRDefault="000805DB" w:rsidP="000805DB">
      <w:pPr>
        <w:pStyle w:val="PL"/>
        <w:rPr>
          <w:moveFrom w:id="17325" w:author="Rapporteur SA ASN1" w:date="2018-07-10T23:28:00Z"/>
          <w:color w:val="808080"/>
          <w:highlight w:val="cyan"/>
        </w:rPr>
      </w:pPr>
      <w:moveFrom w:id="17326"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327" w:author="Rapporteur SA ASN1" w:date="2018-07-10T23:28:00Z"/>
          <w:highlight w:val="cyan"/>
        </w:rPr>
      </w:pPr>
    </w:p>
    <w:p w14:paraId="107439B8" w14:textId="77777777" w:rsidR="000805DB" w:rsidRPr="00390CF2" w:rsidRDefault="000805DB" w:rsidP="000805DB">
      <w:pPr>
        <w:pStyle w:val="Heading4"/>
        <w:rPr>
          <w:ins w:id="17328" w:author="Rapporteur ASN1 SA" w:date="2018-07-09T16:04:00Z"/>
          <w:rFonts w:eastAsia="MS Mincho"/>
          <w:highlight w:val="cyan"/>
        </w:rPr>
      </w:pPr>
      <w:bookmarkStart w:id="17329" w:name="_Toc510018739"/>
      <w:moveFromRangeEnd w:id="17281"/>
      <w:ins w:id="17330" w:author="Rapporteur ASN1 SA" w:date="2018-07-09T16:04:00Z">
        <w:r w:rsidRPr="00390CF2">
          <w:rPr>
            <w:rFonts w:eastAsia="MS Mincho"/>
            <w:highlight w:val="cyan"/>
          </w:rPr>
          <w:t>–</w:t>
        </w:r>
        <w:r w:rsidRPr="00390CF2">
          <w:rPr>
            <w:rFonts w:eastAsia="MS Mincho"/>
            <w:highlight w:val="cyan"/>
          </w:rPr>
          <w:tab/>
        </w:r>
        <w:bookmarkStart w:id="17331" w:name="_Hlk517087136"/>
        <w:r w:rsidRPr="00390CF2">
          <w:rPr>
            <w:rFonts w:eastAsia="MS Mincho"/>
            <w:i/>
            <w:highlight w:val="cyan"/>
          </w:rPr>
          <w:t>VarPendingRnaUpdate</w:t>
        </w:r>
        <w:bookmarkEnd w:id="17331"/>
      </w:ins>
    </w:p>
    <w:p w14:paraId="55D6F0D4" w14:textId="77777777" w:rsidR="000805DB" w:rsidRPr="00390CF2" w:rsidRDefault="000805DB" w:rsidP="000805DB">
      <w:pPr>
        <w:rPr>
          <w:ins w:id="17332" w:author="Rapporteur ASN1 SA" w:date="2018-07-09T16:04:00Z"/>
          <w:rFonts w:eastAsia="MS Mincho"/>
          <w:highlight w:val="cyan"/>
        </w:rPr>
      </w:pPr>
      <w:ins w:id="1733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334" w:author="Rapporteur ASN1 SA" w:date="2018-07-09T16:04:00Z"/>
          <w:bCs/>
          <w:i/>
          <w:iCs/>
          <w:highlight w:val="cyan"/>
        </w:rPr>
      </w:pPr>
      <w:ins w:id="17335"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336" w:author="Rapporteur ASN1 SA" w:date="2018-07-09T16:04:00Z"/>
          <w:color w:val="808080"/>
          <w:highlight w:val="cyan"/>
        </w:rPr>
      </w:pPr>
      <w:ins w:id="17337"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338" w:author="Rapporteur ASN1 SA" w:date="2018-07-09T16:04:00Z"/>
          <w:color w:val="808080"/>
          <w:highlight w:val="cyan"/>
        </w:rPr>
      </w:pPr>
      <w:ins w:id="17339"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340" w:author="Rapporteur ASN1 SA" w:date="2018-07-09T16:04:00Z"/>
          <w:highlight w:val="cyan"/>
        </w:rPr>
      </w:pPr>
    </w:p>
    <w:p w14:paraId="41C24104" w14:textId="77777777" w:rsidR="000805DB" w:rsidRPr="00390CF2" w:rsidRDefault="000805DB" w:rsidP="000805DB">
      <w:pPr>
        <w:pStyle w:val="PL"/>
        <w:rPr>
          <w:ins w:id="17341" w:author="Rapporteur ASN1 SA" w:date="2018-07-09T16:04:00Z"/>
          <w:highlight w:val="cyan"/>
        </w:rPr>
      </w:pPr>
      <w:ins w:id="1734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343" w:author="Rapporteur ASN1 SA" w:date="2018-07-09T16:04:00Z"/>
          <w:highlight w:val="cyan"/>
          <w:lang w:eastAsia="zh-CN"/>
        </w:rPr>
      </w:pPr>
      <w:ins w:id="1734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345" w:author="Rapporteur ASN1 SA" w:date="2018-07-09T16:04:00Z"/>
          <w:highlight w:val="cyan"/>
        </w:rPr>
      </w:pPr>
      <w:ins w:id="17346" w:author="Rapporteur ASN1 SA" w:date="2018-07-09T16:04:00Z">
        <w:r w:rsidRPr="00390CF2">
          <w:rPr>
            <w:highlight w:val="cyan"/>
          </w:rPr>
          <w:t>}</w:t>
        </w:r>
      </w:ins>
    </w:p>
    <w:p w14:paraId="4900574C" w14:textId="77777777" w:rsidR="000805DB" w:rsidRPr="00390CF2" w:rsidRDefault="000805DB" w:rsidP="000805DB">
      <w:pPr>
        <w:pStyle w:val="PL"/>
        <w:rPr>
          <w:ins w:id="17347" w:author="Rapporteur ASN1 SA" w:date="2018-07-09T16:04:00Z"/>
          <w:highlight w:val="cyan"/>
        </w:rPr>
      </w:pPr>
    </w:p>
    <w:p w14:paraId="2D21E93C" w14:textId="77777777" w:rsidR="000805DB" w:rsidRPr="00390CF2" w:rsidRDefault="000805DB" w:rsidP="000805DB">
      <w:pPr>
        <w:pStyle w:val="PL"/>
        <w:rPr>
          <w:ins w:id="17348" w:author="Rapporteur ASN1 SA" w:date="2018-07-09T16:04:00Z"/>
          <w:color w:val="808080"/>
          <w:highlight w:val="cyan"/>
        </w:rPr>
      </w:pPr>
      <w:ins w:id="17349"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350" w:author="Rapporteur ASN1 SA" w:date="2018-07-09T16:04:00Z"/>
          <w:color w:val="808080"/>
          <w:highlight w:val="cyan"/>
        </w:rPr>
      </w:pPr>
      <w:ins w:id="17351"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29"/>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352" w:name="OLE_LINK86"/>
      <w:r w:rsidRPr="00390CF2">
        <w:rPr>
          <w:highlight w:val="cyan"/>
        </w:rPr>
        <w:t>reportConfigList</w:t>
      </w:r>
      <w:bookmarkEnd w:id="173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35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53"/>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354" w:author="SA R2 -1807910" w:date="2018-05-15T10:34:00Z"/>
          <w:highlight w:val="cyan"/>
        </w:rPr>
      </w:pPr>
      <w:bookmarkStart w:id="17355" w:name="_Toc503260720"/>
      <w:bookmarkStart w:id="17356" w:name="_Toc510018741"/>
      <w:ins w:id="17357"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358" w:author="SA R2 -1807910" w:date="2018-05-15T10:34:00Z"/>
          <w:highlight w:val="cyan"/>
        </w:rPr>
      </w:pPr>
      <w:ins w:id="1735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360" w:author="SA R2 -1807910" w:date="2018-05-15T10:34:00Z"/>
          <w:highlight w:val="cyan"/>
        </w:rPr>
      </w:pPr>
      <w:ins w:id="17361" w:author="SA R2 -1807910" w:date="2018-05-31T22:26:00Z">
        <w:r w:rsidRPr="00390CF2">
          <w:rPr>
            <w:i/>
            <w:highlight w:val="cyan"/>
            <w:rPrChange w:id="17362" w:author="SA R2 -1807910" w:date="2018-05-31T22:26:00Z">
              <w:rPr>
                <w:rFonts w:ascii="Times New Roman" w:hAnsi="Times New Roman"/>
                <w:b w:val="0"/>
              </w:rPr>
            </w:rPrChange>
          </w:rPr>
          <w:t>VarResumeMAC-Input</w:t>
        </w:r>
      </w:ins>
      <w:ins w:id="17363" w:author="SA R2 -1807910" w:date="2018-05-15T10:34:00Z">
        <w:r w:rsidRPr="00390CF2">
          <w:rPr>
            <w:highlight w:val="cyan"/>
          </w:rPr>
          <w:t>variable</w:t>
        </w:r>
      </w:ins>
    </w:p>
    <w:p w14:paraId="1FE636EA" w14:textId="77777777" w:rsidR="000805DB" w:rsidRPr="00390CF2" w:rsidRDefault="000805DB" w:rsidP="000805DB">
      <w:pPr>
        <w:pStyle w:val="PL"/>
        <w:rPr>
          <w:ins w:id="17364" w:author="SA R2 -1807910" w:date="2018-05-15T10:37:00Z"/>
          <w:highlight w:val="cyan"/>
          <w:lang w:val="en-US"/>
        </w:rPr>
      </w:pPr>
      <w:ins w:id="17365" w:author="SA R2 -1807910" w:date="2018-05-15T10:34:00Z">
        <w:r w:rsidRPr="00390CF2">
          <w:rPr>
            <w:highlight w:val="cyan"/>
            <w:lang w:val="en-US"/>
          </w:rPr>
          <w:t>-- ASN1START</w:t>
        </w:r>
      </w:ins>
    </w:p>
    <w:p w14:paraId="5DD56734" w14:textId="77777777" w:rsidR="000805DB" w:rsidRPr="00390CF2" w:rsidRDefault="000805DB" w:rsidP="000805DB">
      <w:pPr>
        <w:pStyle w:val="PL"/>
        <w:rPr>
          <w:ins w:id="17366" w:author="SA R2 -1807910" w:date="2018-05-15T10:37:00Z"/>
          <w:color w:val="808080"/>
          <w:highlight w:val="cyan"/>
        </w:rPr>
      </w:pPr>
      <w:ins w:id="17367"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368" w:author="SA R2 -1807910" w:date="2018-05-15T10:34:00Z"/>
          <w:highlight w:val="cyan"/>
          <w:lang w:val="en-US"/>
        </w:rPr>
        <w:pPrChange w:id="173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370" w:author="SA R2 -1807910" w:date="2018-05-15T10:34:00Z"/>
          <w:highlight w:val="cyan"/>
          <w:lang w:val="en-US"/>
        </w:rPr>
        <w:pPrChange w:id="173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373" w:author="SA R2 -1807910" w:date="2018-05-15T10:34:00Z"/>
          <w:highlight w:val="cyan"/>
          <w:lang w:val="en-US"/>
        </w:rPr>
        <w:pPrChange w:id="173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376" w:author="SA R2 -1807910" w:date="2018-05-15T10:34:00Z"/>
          <w:highlight w:val="cyan"/>
          <w:lang w:val="en-US"/>
        </w:rPr>
        <w:pPrChange w:id="173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379" w:author="SA R2 -1807910" w:date="2018-05-15T10:34:00Z"/>
          <w:highlight w:val="cyan"/>
          <w:lang w:val="en-US"/>
        </w:rPr>
        <w:pPrChange w:id="173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81" w:author="SA R2 -1807910" w:date="2018-05-15T10:34:00Z">
        <w:r w:rsidRPr="00390CF2">
          <w:rPr>
            <w:noProof w:val="0"/>
            <w:highlight w:val="cyan"/>
            <w:lang w:val="en-US"/>
          </w:rPr>
          <w:tab/>
          <w:t>source-</w:t>
        </w:r>
      </w:ins>
      <w:ins w:id="17382" w:author="Rapporteur ASN1 SA" w:date="2018-07-10T05:45:00Z">
        <w:r w:rsidRPr="00390CF2">
          <w:rPr>
            <w:noProof w:val="0"/>
            <w:highlight w:val="cyan"/>
            <w:lang w:val="en-US"/>
          </w:rPr>
          <w:t>I</w:t>
        </w:r>
      </w:ins>
      <w:ins w:id="1738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384" w:author="SA R2 -1807910" w:date="2018-05-15T10:34:00Z"/>
          <w:highlight w:val="cyan"/>
          <w:lang w:val="en-US"/>
        </w:rPr>
        <w:pPrChange w:id="173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386" w:author="SA R2 -1807910" w:date="2018-05-15T10:34:00Z"/>
          <w:highlight w:val="cyan"/>
          <w:lang w:val="en-US"/>
        </w:rPr>
        <w:pPrChange w:id="173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8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389" w:author="SA R2 -1807910" w:date="2018-05-15T10:34:00Z"/>
          <w:highlight w:val="cyan"/>
          <w:lang w:val="en-US"/>
        </w:rPr>
        <w:pPrChange w:id="173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91" w:author="SA R2 -1807910" w:date="2018-05-15T10:34:00Z">
        <w:r w:rsidRPr="00390CF2">
          <w:rPr>
            <w:noProof w:val="0"/>
            <w:highlight w:val="cyan"/>
            <w:lang w:val="en-US"/>
          </w:rPr>
          <w:t>}</w:t>
        </w:r>
      </w:ins>
    </w:p>
    <w:p w14:paraId="39373D1F" w14:textId="77777777" w:rsidR="000805DB" w:rsidRPr="00390CF2" w:rsidRDefault="000805DB">
      <w:pPr>
        <w:pStyle w:val="PL"/>
        <w:rPr>
          <w:ins w:id="17392" w:author="SA R2 -1807910" w:date="2018-05-15T10:34:00Z"/>
          <w:highlight w:val="cyan"/>
          <w:lang w:val="en-US"/>
        </w:rPr>
        <w:pPrChange w:id="173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394" w:author="SA R2 -1807910" w:date="2018-05-15T10:36:00Z"/>
          <w:color w:val="808080"/>
          <w:highlight w:val="cyan"/>
        </w:rPr>
      </w:pPr>
      <w:ins w:id="17395"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396" w:author="SA R2 -1807910" w:date="2018-05-15T10:34:00Z"/>
          <w:highlight w:val="cyan"/>
          <w:lang w:val="en-US"/>
        </w:rPr>
        <w:pPrChange w:id="173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98" w:author="SA R2 -1807910" w:date="2018-05-15T10:34:00Z">
        <w:r w:rsidRPr="00390CF2">
          <w:rPr>
            <w:noProof w:val="0"/>
            <w:highlight w:val="cyan"/>
            <w:lang w:val="en-US"/>
          </w:rPr>
          <w:t>-- ASN1STOP</w:t>
        </w:r>
      </w:ins>
    </w:p>
    <w:p w14:paraId="2FD96D64" w14:textId="77777777" w:rsidR="000805DB" w:rsidRPr="00390CF2" w:rsidRDefault="000805DB" w:rsidP="000805DB">
      <w:pPr>
        <w:rPr>
          <w:ins w:id="17399" w:author="SA R2 -1807910" w:date="2018-05-15T10:34:00Z"/>
          <w:iCs/>
          <w:highlight w:val="cyan"/>
        </w:rPr>
      </w:pPr>
    </w:p>
    <w:p w14:paraId="43464FFF" w14:textId="77777777" w:rsidR="000805DB" w:rsidRPr="00390CF2" w:rsidRDefault="000805DB" w:rsidP="000805DB">
      <w:pPr>
        <w:pStyle w:val="EditorsNote"/>
        <w:rPr>
          <w:ins w:id="17400" w:author="SA R2 -1807910" w:date="2018-05-15T10:34:00Z"/>
          <w:highlight w:val="cyan"/>
          <w:lang w:val="en-US"/>
        </w:rPr>
      </w:pPr>
      <w:ins w:id="1740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402" w:author="SA R2 -1807910" w:date="2018-05-15T10:34:00Z"/>
          <w:highlight w:val="cyan"/>
          <w:lang w:val="en-US"/>
        </w:rPr>
      </w:pPr>
      <w:ins w:id="1740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0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405">
          <w:tblGrid>
            <w:gridCol w:w="9639"/>
          </w:tblGrid>
        </w:tblGridChange>
      </w:tblGrid>
      <w:tr w:rsidR="000805DB" w:rsidRPr="00390CF2" w14:paraId="75D5AB29" w14:textId="77777777" w:rsidTr="00526540">
        <w:trPr>
          <w:cantSplit/>
          <w:tblHeader/>
          <w:ins w:id="17406" w:author="SA R2 -1807910" w:date="2018-05-15T10:34:00Z"/>
          <w:trPrChange w:id="1740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409" w:author="SA R2 -1807910" w:date="2018-05-15T10:34:00Z"/>
                <w:bCs/>
                <w:i/>
                <w:iCs/>
                <w:noProof/>
                <w:highlight w:val="cyan"/>
              </w:rPr>
              <w:pPrChange w:id="17410" w:author="SA R2 -1807910" w:date="2018-05-15T10:38:00Z">
                <w:pPr/>
              </w:pPrChange>
            </w:pPr>
            <w:ins w:id="17411" w:author="SA R2 -1807910" w:date="2018-05-15T10:34:00Z">
              <w:r w:rsidRPr="00390CF2">
                <w:rPr>
                  <w:bCs/>
                  <w:i/>
                  <w:iCs/>
                  <w:noProof/>
                  <w:highlight w:val="cyan"/>
                  <w:rPrChange w:id="17412" w:author="SA R2 -1807910" w:date="2018-05-15T10:38:00Z">
                    <w:rPr>
                      <w:b/>
                      <w:noProof/>
                    </w:rPr>
                  </w:rPrChange>
                </w:rPr>
                <w:t>VarShortResumeMAC-Input field descriptions</w:t>
              </w:r>
            </w:ins>
          </w:p>
        </w:tc>
      </w:tr>
      <w:tr w:rsidR="000805DB" w:rsidRPr="00390CF2" w14:paraId="7EF1E364" w14:textId="77777777" w:rsidTr="00526540">
        <w:trPr>
          <w:cantSplit/>
          <w:ins w:id="17413" w:author="SA R2 -1807910" w:date="2018-05-15T10:34:00Z"/>
          <w:trPrChange w:id="174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416" w:author="SA R2 -1807910" w:date="2018-05-15T10:34:00Z"/>
                <w:b/>
                <w:bCs/>
                <w:i/>
                <w:iCs/>
                <w:noProof/>
                <w:highlight w:val="cyan"/>
              </w:rPr>
              <w:pPrChange w:id="17417" w:author="SA R2 -1807910" w:date="2018-05-15T10:56:00Z">
                <w:pPr/>
              </w:pPrChange>
            </w:pPr>
            <w:ins w:id="17418"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419" w:author="SA R2 -1807910" w:date="2018-05-15T10:34:00Z"/>
                <w:highlight w:val="cyan"/>
              </w:rPr>
              <w:pPrChange w:id="17420" w:author="SA R2 -1807910" w:date="2018-05-15T10:56:00Z">
                <w:pPr/>
              </w:pPrChange>
            </w:pPr>
            <w:ins w:id="17421"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422" w:author="SA R2 -1807910" w:date="2018-05-15T10:34:00Z"/>
          <w:trPrChange w:id="174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425" w:author="SA R2 -1807910" w:date="2018-05-15T10:34:00Z"/>
                <w:b/>
                <w:bCs/>
                <w:i/>
                <w:iCs/>
                <w:noProof/>
                <w:highlight w:val="cyan"/>
              </w:rPr>
              <w:pPrChange w:id="17426" w:author="SA R2 -1807910" w:date="2018-05-15T10:56:00Z">
                <w:pPr/>
              </w:pPrChange>
            </w:pPr>
            <w:ins w:id="17427" w:author="SA R2 -1807910" w:date="2018-05-15T10:34:00Z">
              <w:r w:rsidRPr="00390CF2">
                <w:rPr>
                  <w:b/>
                  <w:bCs/>
                  <w:i/>
                  <w:iCs/>
                  <w:noProof/>
                  <w:highlight w:val="cyan"/>
                </w:rPr>
                <w:t>source-c-RNTI</w:t>
              </w:r>
            </w:ins>
          </w:p>
          <w:p w14:paraId="3786CD8E" w14:textId="77777777" w:rsidR="000805DB" w:rsidRPr="00390CF2" w:rsidRDefault="000805DB">
            <w:pPr>
              <w:pStyle w:val="TAL"/>
              <w:rPr>
                <w:ins w:id="17428" w:author="SA R2 -1807910" w:date="2018-05-15T10:34:00Z"/>
                <w:highlight w:val="cyan"/>
              </w:rPr>
              <w:pPrChange w:id="17429" w:author="SA R2 -1807910" w:date="2018-05-15T10:56:00Z">
                <w:pPr/>
              </w:pPrChange>
            </w:pPr>
            <w:ins w:id="17430"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431" w:author="SA R2 -1807910" w:date="2018-05-15T10:34:00Z"/>
          <w:trPrChange w:id="174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434" w:author="SA R2 -1807910" w:date="2018-05-15T10:34:00Z"/>
                <w:b/>
                <w:bCs/>
                <w:i/>
                <w:noProof/>
                <w:highlight w:val="cyan"/>
                <w:lang w:eastAsia="en-GB"/>
              </w:rPr>
              <w:pPrChange w:id="17435" w:author="SA R2 -1807910" w:date="2018-05-15T10:56:00Z">
                <w:pPr/>
              </w:pPrChange>
            </w:pPr>
            <w:ins w:id="17436"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437" w:author="SA R2 -1807910" w:date="2018-05-15T10:34:00Z"/>
                <w:highlight w:val="cyan"/>
              </w:rPr>
              <w:pPrChange w:id="17438" w:author="SA R2 -1807910" w:date="2018-05-15T10:56:00Z">
                <w:pPr/>
              </w:pPrChange>
            </w:pPr>
            <w:ins w:id="17439"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440" w:author="SA R2 -1807910" w:date="2018-05-15T10:34:00Z"/>
          <w:trPrChange w:id="174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443" w:author="SA R2 -1807910" w:date="2018-05-15T10:34:00Z"/>
                <w:b/>
                <w:bCs/>
                <w:i/>
                <w:iCs/>
                <w:noProof/>
                <w:highlight w:val="cyan"/>
              </w:rPr>
              <w:pPrChange w:id="17444" w:author="SA R2 -1807910" w:date="2018-05-15T10:56:00Z">
                <w:pPr/>
              </w:pPrChange>
            </w:pPr>
            <w:ins w:id="17445"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446" w:author="SA R2 -1807910" w:date="2018-05-15T10:34:00Z"/>
                <w:b/>
                <w:i/>
                <w:noProof/>
                <w:highlight w:val="cyan"/>
                <w:lang w:val="sv-SE" w:eastAsia="en-GB"/>
              </w:rPr>
              <w:pPrChange w:id="17447" w:author="SA R2 -1807910" w:date="2018-05-15T10:56:00Z">
                <w:pPr/>
              </w:pPrChange>
            </w:pPr>
            <w:ins w:id="1744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49" w:author="SA R2 -1807910" w:date="2018-05-15T10:55:00Z">
              <w:r w:rsidRPr="00390CF2">
                <w:rPr>
                  <w:highlight w:val="cyan"/>
                </w:rPr>
                <w:t xml:space="preserve">. </w:t>
              </w:r>
            </w:ins>
            <w:ins w:id="17450" w:author="SA R2 -1807910" w:date="2018-05-15T10:34:00Z">
              <w:r w:rsidRPr="00390CF2">
                <w:rPr>
                  <w:highlight w:val="cyan"/>
                </w:rPr>
                <w:t xml:space="preserve">The </w:t>
              </w:r>
              <w:r w:rsidRPr="00390CF2">
                <w:rPr>
                  <w:i/>
                  <w:highlight w:val="cyan"/>
                  <w:rPrChange w:id="17451" w:author="SA R2 -1807910" w:date="2018-05-15T10:55:00Z">
                    <w:rPr/>
                  </w:rPrChange>
                </w:rPr>
                <w:t>resumeDiscriminator</w:t>
              </w:r>
              <w:r w:rsidRPr="00390CF2">
                <w:rPr>
                  <w:highlight w:val="cyan"/>
                </w:rPr>
                <w:t xml:space="preserve"> is set to ‘1’</w:t>
              </w:r>
            </w:ins>
            <w:ins w:id="17452" w:author="SA R2 -1807910" w:date="2018-05-15T10:56:00Z">
              <w:r w:rsidRPr="00390CF2">
                <w:rPr>
                  <w:highlight w:val="cyan"/>
                  <w:lang w:val="sv-SE"/>
                </w:rPr>
                <w:t>.</w:t>
              </w:r>
            </w:ins>
          </w:p>
        </w:tc>
      </w:tr>
      <w:bookmarkEnd w:id="17355"/>
    </w:tbl>
    <w:p w14:paraId="19D39492" w14:textId="77777777" w:rsidR="000805DB" w:rsidRPr="00390CF2" w:rsidRDefault="000805DB" w:rsidP="000805DB">
      <w:pPr>
        <w:pStyle w:val="EditorsNote"/>
        <w:rPr>
          <w:ins w:id="17453"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56"/>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454" w:name="_Toc510018742"/>
      <w:r w:rsidRPr="00390CF2">
        <w:rPr>
          <w:highlight w:val="cyan"/>
        </w:rPr>
        <w:t>8</w:t>
      </w:r>
      <w:r w:rsidRPr="00390CF2">
        <w:rPr>
          <w:highlight w:val="cyan"/>
        </w:rPr>
        <w:tab/>
        <w:t>Protocol data unit abstract syntax</w:t>
      </w:r>
      <w:bookmarkEnd w:id="17454"/>
    </w:p>
    <w:p w14:paraId="77DDBF21" w14:textId="77777777" w:rsidR="000805DB" w:rsidRPr="00390CF2" w:rsidRDefault="000805DB" w:rsidP="000805DB">
      <w:pPr>
        <w:pStyle w:val="Heading2"/>
        <w:rPr>
          <w:highlight w:val="cyan"/>
        </w:rPr>
      </w:pPr>
      <w:bookmarkStart w:id="17455" w:name="_Toc510018743"/>
      <w:r w:rsidRPr="00390CF2">
        <w:rPr>
          <w:highlight w:val="cyan"/>
        </w:rPr>
        <w:t>8.1</w:t>
      </w:r>
      <w:r w:rsidRPr="00390CF2">
        <w:rPr>
          <w:highlight w:val="cyan"/>
        </w:rPr>
        <w:tab/>
        <w:t>General</w:t>
      </w:r>
      <w:bookmarkEnd w:id="17455"/>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456" w:name="_Toc510018744"/>
      <w:r w:rsidRPr="00390CF2">
        <w:rPr>
          <w:highlight w:val="cyan"/>
        </w:rPr>
        <w:t>8.2</w:t>
      </w:r>
      <w:r w:rsidRPr="00390CF2">
        <w:rPr>
          <w:highlight w:val="cyan"/>
        </w:rPr>
        <w:tab/>
        <w:t>Structure of encoded RRC messages</w:t>
      </w:r>
      <w:bookmarkEnd w:id="17456"/>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457" w:name="_Toc510018745"/>
      <w:r w:rsidRPr="00390CF2">
        <w:rPr>
          <w:highlight w:val="cyan"/>
        </w:rPr>
        <w:t>8.3</w:t>
      </w:r>
      <w:r w:rsidRPr="00390CF2">
        <w:rPr>
          <w:highlight w:val="cyan"/>
        </w:rPr>
        <w:tab/>
        <w:t>Basic production</w:t>
      </w:r>
      <w:bookmarkEnd w:id="17457"/>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458" w:name="_Toc510018746"/>
      <w:r w:rsidRPr="00390CF2">
        <w:rPr>
          <w:highlight w:val="cyan"/>
        </w:rPr>
        <w:t>8.4</w:t>
      </w:r>
      <w:r w:rsidRPr="00390CF2">
        <w:rPr>
          <w:highlight w:val="cyan"/>
        </w:rPr>
        <w:tab/>
        <w:t>Extension</w:t>
      </w:r>
      <w:bookmarkEnd w:id="17458"/>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459" w:name="_Toc510018747"/>
      <w:r w:rsidRPr="00390CF2">
        <w:rPr>
          <w:highlight w:val="cyan"/>
        </w:rPr>
        <w:t>8.5</w:t>
      </w:r>
      <w:r w:rsidRPr="00390CF2">
        <w:rPr>
          <w:highlight w:val="cyan"/>
        </w:rPr>
        <w:tab/>
        <w:t>Padding</w:t>
      </w:r>
      <w:bookmarkEnd w:id="17459"/>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60" w:name="_1290512447"/>
    <w:bookmarkStart w:id="17461" w:name="_1290584514"/>
    <w:bookmarkStart w:id="17462" w:name="_1290511162"/>
    <w:bookmarkStart w:id="17463" w:name="_1290511242"/>
    <w:bookmarkStart w:id="17464" w:name="_1290584814"/>
    <w:bookmarkStart w:id="17465" w:name="_1290584033"/>
    <w:bookmarkStart w:id="17466" w:name="_1290585950"/>
    <w:bookmarkStart w:id="17467" w:name="_1290511257"/>
    <w:bookmarkEnd w:id="17460"/>
    <w:bookmarkEnd w:id="17461"/>
    <w:bookmarkEnd w:id="17462"/>
    <w:bookmarkEnd w:id="17463"/>
    <w:bookmarkEnd w:id="17464"/>
    <w:bookmarkEnd w:id="17465"/>
    <w:bookmarkEnd w:id="17466"/>
    <w:bookmarkEnd w:id="17467"/>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813551"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468" w:name="_Toc510018748"/>
      <w:r w:rsidRPr="00390CF2">
        <w:rPr>
          <w:highlight w:val="cyan"/>
        </w:rPr>
        <w:t>9</w:t>
      </w:r>
      <w:r w:rsidRPr="00390CF2">
        <w:rPr>
          <w:highlight w:val="cyan"/>
        </w:rPr>
        <w:tab/>
        <w:t>Specified and default radio configurations</w:t>
      </w:r>
      <w:bookmarkEnd w:id="17468"/>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469" w:name="_Hlk499062450"/>
      <w:r w:rsidRPr="00390CF2">
        <w:rPr>
          <w:highlight w:val="cyan"/>
        </w:rPr>
        <w:t>FFS / FIXME</w:t>
      </w:r>
      <w:bookmarkEnd w:id="17469"/>
      <w:r w:rsidRPr="00390CF2">
        <w:rPr>
          <w:highlight w:val="cyan"/>
        </w:rPr>
        <w:t>: Default configurations</w:t>
      </w:r>
    </w:p>
    <w:p w14:paraId="67E9764F" w14:textId="77777777" w:rsidR="000805DB" w:rsidRPr="00390CF2" w:rsidRDefault="000805DB" w:rsidP="000805DB">
      <w:pPr>
        <w:pStyle w:val="Heading2"/>
        <w:rPr>
          <w:highlight w:val="cyan"/>
        </w:rPr>
      </w:pPr>
      <w:bookmarkStart w:id="17470" w:name="_Toc510018749"/>
      <w:r w:rsidRPr="00390CF2">
        <w:rPr>
          <w:highlight w:val="cyan"/>
        </w:rPr>
        <w:t>9.1</w:t>
      </w:r>
      <w:r w:rsidRPr="00390CF2">
        <w:rPr>
          <w:highlight w:val="cyan"/>
        </w:rPr>
        <w:tab/>
        <w:t>Specified configurations</w:t>
      </w:r>
      <w:bookmarkEnd w:id="17470"/>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471" w:name="_Toc510018750"/>
      <w:r w:rsidRPr="00390CF2">
        <w:rPr>
          <w:highlight w:val="cyan"/>
        </w:rPr>
        <w:t>9.1.1</w:t>
      </w:r>
      <w:r w:rsidRPr="00390CF2">
        <w:rPr>
          <w:highlight w:val="cyan"/>
        </w:rPr>
        <w:tab/>
        <w:t>Logical channel configurations</w:t>
      </w:r>
      <w:bookmarkEnd w:id="17471"/>
    </w:p>
    <w:p w14:paraId="58C8134E" w14:textId="77777777" w:rsidR="000805DB" w:rsidRPr="00390CF2" w:rsidRDefault="000805DB" w:rsidP="000805DB">
      <w:pPr>
        <w:pStyle w:val="Heading3"/>
        <w:rPr>
          <w:highlight w:val="cyan"/>
        </w:rPr>
      </w:pPr>
      <w:bookmarkStart w:id="17472" w:name="_Toc510018751"/>
      <w:r w:rsidRPr="00390CF2">
        <w:rPr>
          <w:highlight w:val="cyan"/>
        </w:rPr>
        <w:t>9.1.2</w:t>
      </w:r>
      <w:r w:rsidRPr="00390CF2">
        <w:rPr>
          <w:highlight w:val="cyan"/>
        </w:rPr>
        <w:tab/>
        <w:t>SRB configurations</w:t>
      </w:r>
      <w:bookmarkEnd w:id="17472"/>
    </w:p>
    <w:p w14:paraId="0E998077" w14:textId="77777777" w:rsidR="000805DB" w:rsidRPr="00390CF2" w:rsidRDefault="000805DB" w:rsidP="000805DB">
      <w:pPr>
        <w:pStyle w:val="Heading4"/>
        <w:rPr>
          <w:highlight w:val="cyan"/>
        </w:rPr>
      </w:pPr>
      <w:bookmarkStart w:id="17473" w:name="_Toc510018752"/>
      <w:r w:rsidRPr="00390CF2">
        <w:rPr>
          <w:highlight w:val="cyan"/>
        </w:rPr>
        <w:t>9.1.2.1</w:t>
      </w:r>
      <w:r w:rsidRPr="00390CF2">
        <w:rPr>
          <w:highlight w:val="cyan"/>
        </w:rPr>
        <w:tab/>
        <w:t>SRB1/SRB1S</w:t>
      </w:r>
      <w:bookmarkEnd w:id="17473"/>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474" w:name="_Toc510018753"/>
      <w:r w:rsidRPr="00390CF2">
        <w:rPr>
          <w:highlight w:val="cyan"/>
        </w:rPr>
        <w:t>9.1.2.2</w:t>
      </w:r>
      <w:r w:rsidRPr="00390CF2">
        <w:rPr>
          <w:highlight w:val="cyan"/>
        </w:rPr>
        <w:tab/>
        <w:t>SRB2/SRB2S</w:t>
      </w:r>
      <w:bookmarkEnd w:id="17474"/>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475" w:name="_Toc510018754"/>
      <w:r w:rsidRPr="00390CF2">
        <w:rPr>
          <w:highlight w:val="cyan"/>
        </w:rPr>
        <w:t>9.1.2.3</w:t>
      </w:r>
      <w:r w:rsidRPr="00390CF2">
        <w:rPr>
          <w:highlight w:val="cyan"/>
        </w:rPr>
        <w:tab/>
        <w:t>SRB3</w:t>
      </w:r>
      <w:bookmarkEnd w:id="17475"/>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476" w:name="_Toc510018755"/>
      <w:r w:rsidRPr="00390CF2">
        <w:rPr>
          <w:highlight w:val="cyan"/>
        </w:rPr>
        <w:t>9.2</w:t>
      </w:r>
      <w:r w:rsidRPr="00390CF2">
        <w:rPr>
          <w:highlight w:val="cyan"/>
        </w:rPr>
        <w:tab/>
        <w:t>Default radio configurations</w:t>
      </w:r>
      <w:bookmarkEnd w:id="17476"/>
    </w:p>
    <w:p w14:paraId="573B4A5E" w14:textId="77777777" w:rsidR="000805DB" w:rsidRPr="00390CF2" w:rsidRDefault="000805DB" w:rsidP="000805DB">
      <w:pPr>
        <w:pStyle w:val="Heading3"/>
        <w:rPr>
          <w:highlight w:val="cyan"/>
        </w:rPr>
      </w:pPr>
      <w:bookmarkStart w:id="17477" w:name="_Toc510018756"/>
      <w:bookmarkStart w:id="17478" w:name="OLE_LINK70"/>
      <w:bookmarkStart w:id="17479" w:name="OLE_LINK71"/>
      <w:r w:rsidRPr="00390CF2">
        <w:rPr>
          <w:highlight w:val="cyan"/>
        </w:rPr>
        <w:t>9.2.1</w:t>
      </w:r>
      <w:r w:rsidRPr="00390CF2">
        <w:rPr>
          <w:highlight w:val="cyan"/>
        </w:rPr>
        <w:tab/>
        <w:t>SRB configurations</w:t>
      </w:r>
      <w:bookmarkEnd w:id="17477"/>
    </w:p>
    <w:p w14:paraId="18A0CAB9" w14:textId="77777777" w:rsidR="000805DB" w:rsidRPr="00390CF2" w:rsidRDefault="000805DB" w:rsidP="000805DB">
      <w:pPr>
        <w:pStyle w:val="Heading4"/>
        <w:rPr>
          <w:highlight w:val="cyan"/>
        </w:rPr>
      </w:pPr>
      <w:bookmarkStart w:id="17480" w:name="_Toc510018757"/>
      <w:r w:rsidRPr="00390CF2">
        <w:rPr>
          <w:highlight w:val="cyan"/>
        </w:rPr>
        <w:t>9.2.1.1</w:t>
      </w:r>
      <w:bookmarkEnd w:id="17478"/>
      <w:bookmarkEnd w:id="17479"/>
      <w:r w:rsidRPr="00390CF2">
        <w:rPr>
          <w:highlight w:val="cyan"/>
        </w:rPr>
        <w:tab/>
        <w:t>SRB1/SRB1S</w:t>
      </w:r>
      <w:bookmarkEnd w:id="17480"/>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481" w:name="_Toc510018758"/>
      <w:r w:rsidRPr="00390CF2">
        <w:rPr>
          <w:highlight w:val="cyan"/>
        </w:rPr>
        <w:t>9.2.1.2</w:t>
      </w:r>
      <w:r w:rsidRPr="00390CF2">
        <w:rPr>
          <w:highlight w:val="cyan"/>
        </w:rPr>
        <w:tab/>
        <w:t>SRB2/SRB2S</w:t>
      </w:r>
      <w:bookmarkEnd w:id="17481"/>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482" w:name="_Toc510018759"/>
      <w:r w:rsidRPr="00390CF2">
        <w:rPr>
          <w:highlight w:val="cyan"/>
        </w:rPr>
        <w:t>9.2.1.3</w:t>
      </w:r>
      <w:r w:rsidRPr="00390CF2">
        <w:rPr>
          <w:highlight w:val="cyan"/>
        </w:rPr>
        <w:tab/>
        <w:t>SRB3</w:t>
      </w:r>
      <w:bookmarkEnd w:id="17482"/>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48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483"/>
    </w:tbl>
    <w:p w14:paraId="4713D2F2" w14:textId="77777777" w:rsidR="000805DB" w:rsidRPr="00390CF2" w:rsidRDefault="000805DB" w:rsidP="000805DB">
      <w:pPr>
        <w:rPr>
          <w:ins w:id="17484" w:author="SA R2 -1807910" w:date="2018-05-15T10:59:00Z"/>
          <w:highlight w:val="cyan"/>
        </w:rPr>
      </w:pPr>
    </w:p>
    <w:p w14:paraId="5E907504" w14:textId="77777777" w:rsidR="000805DB" w:rsidRPr="00390CF2" w:rsidRDefault="000805DB">
      <w:pPr>
        <w:pStyle w:val="EditorsNote"/>
        <w:rPr>
          <w:highlight w:val="cyan"/>
        </w:rPr>
        <w:pPrChange w:id="17485" w:author="SA R2 -1807910" w:date="2018-05-15T10:59:00Z">
          <w:pPr>
            <w:spacing w:after="0"/>
          </w:pPr>
        </w:pPrChange>
      </w:pPr>
      <w:ins w:id="1748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487" w:name="_Toc510018760"/>
      <w:r w:rsidRPr="00390CF2">
        <w:rPr>
          <w:highlight w:val="cyan"/>
        </w:rPr>
        <w:t>10</w:t>
      </w:r>
      <w:r w:rsidRPr="00390CF2">
        <w:rPr>
          <w:highlight w:val="cyan"/>
        </w:rPr>
        <w:tab/>
        <w:t>Generic error handling</w:t>
      </w:r>
      <w:bookmarkEnd w:id="17487"/>
    </w:p>
    <w:p w14:paraId="1E7DB70F" w14:textId="77777777" w:rsidR="000805DB" w:rsidRPr="00390CF2" w:rsidRDefault="000805DB" w:rsidP="000805DB">
      <w:pPr>
        <w:pStyle w:val="Heading2"/>
        <w:rPr>
          <w:highlight w:val="cyan"/>
        </w:rPr>
      </w:pPr>
      <w:bookmarkStart w:id="17488" w:name="_Toc510018761"/>
      <w:r w:rsidRPr="00390CF2">
        <w:rPr>
          <w:highlight w:val="cyan"/>
        </w:rPr>
        <w:t>10.1</w:t>
      </w:r>
      <w:r w:rsidRPr="00390CF2">
        <w:rPr>
          <w:highlight w:val="cyan"/>
        </w:rPr>
        <w:tab/>
        <w:t>General</w:t>
      </w:r>
      <w:bookmarkEnd w:id="17488"/>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489" w:name="_Toc510018762"/>
      <w:r w:rsidRPr="00390CF2">
        <w:rPr>
          <w:highlight w:val="cyan"/>
        </w:rPr>
        <w:t>10.2</w:t>
      </w:r>
      <w:r w:rsidRPr="00390CF2">
        <w:rPr>
          <w:highlight w:val="cyan"/>
        </w:rPr>
        <w:tab/>
        <w:t>ASN.1 violation or encoding error</w:t>
      </w:r>
      <w:bookmarkEnd w:id="17489"/>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490" w:name="_Toc510018763"/>
      <w:r w:rsidRPr="00390CF2">
        <w:rPr>
          <w:highlight w:val="cyan"/>
        </w:rPr>
        <w:t>10.3</w:t>
      </w:r>
      <w:r w:rsidRPr="00390CF2">
        <w:rPr>
          <w:highlight w:val="cyan"/>
        </w:rPr>
        <w:tab/>
        <w:t>Field set to a not comprehended value</w:t>
      </w:r>
      <w:bookmarkEnd w:id="17490"/>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491" w:name="_Toc510018764"/>
      <w:r w:rsidRPr="00390CF2">
        <w:rPr>
          <w:highlight w:val="cyan"/>
        </w:rPr>
        <w:t>10.4</w:t>
      </w:r>
      <w:r w:rsidRPr="00390CF2">
        <w:rPr>
          <w:highlight w:val="cyan"/>
        </w:rPr>
        <w:tab/>
        <w:t>Mandatory field missing</w:t>
      </w:r>
      <w:bookmarkEnd w:id="17491"/>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492" w:name="_Toc510018765"/>
      <w:r w:rsidRPr="00390CF2">
        <w:rPr>
          <w:highlight w:val="cyan"/>
        </w:rPr>
        <w:t>10.5</w:t>
      </w:r>
      <w:r w:rsidRPr="00390CF2">
        <w:rPr>
          <w:highlight w:val="cyan"/>
        </w:rPr>
        <w:tab/>
        <w:t>Not comprehended field</w:t>
      </w:r>
      <w:bookmarkEnd w:id="17492"/>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493" w:name="_Toc510018766"/>
      <w:r w:rsidRPr="00390CF2">
        <w:rPr>
          <w:highlight w:val="cyan"/>
        </w:rPr>
        <w:t>11</w:t>
      </w:r>
      <w:r w:rsidRPr="00390CF2">
        <w:rPr>
          <w:highlight w:val="cyan"/>
        </w:rPr>
        <w:tab/>
        <w:t>Radio information related interactions between network nodes</w:t>
      </w:r>
      <w:bookmarkEnd w:id="17493"/>
    </w:p>
    <w:p w14:paraId="1D166234" w14:textId="77777777" w:rsidR="000805DB" w:rsidRPr="00390CF2" w:rsidRDefault="000805DB" w:rsidP="000805DB">
      <w:pPr>
        <w:pStyle w:val="Heading2"/>
        <w:rPr>
          <w:highlight w:val="cyan"/>
        </w:rPr>
      </w:pPr>
      <w:bookmarkStart w:id="17494" w:name="_Toc510018767"/>
      <w:r w:rsidRPr="00390CF2">
        <w:rPr>
          <w:highlight w:val="cyan"/>
        </w:rPr>
        <w:t>11.1</w:t>
      </w:r>
      <w:r w:rsidRPr="00390CF2">
        <w:rPr>
          <w:highlight w:val="cyan"/>
        </w:rPr>
        <w:tab/>
        <w:t>General</w:t>
      </w:r>
      <w:bookmarkEnd w:id="17494"/>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495" w:name="_Toc510018768"/>
      <w:r w:rsidRPr="00390CF2">
        <w:rPr>
          <w:highlight w:val="cyan"/>
        </w:rPr>
        <w:t>11.2</w:t>
      </w:r>
      <w:r w:rsidRPr="00390CF2">
        <w:rPr>
          <w:highlight w:val="cyan"/>
        </w:rPr>
        <w:tab/>
        <w:t>Inter-node RRC messages</w:t>
      </w:r>
      <w:bookmarkEnd w:id="17495"/>
    </w:p>
    <w:p w14:paraId="70DC14C6" w14:textId="77777777" w:rsidR="000805DB" w:rsidRPr="00390CF2" w:rsidRDefault="000805DB" w:rsidP="000805DB">
      <w:pPr>
        <w:pStyle w:val="Heading3"/>
        <w:rPr>
          <w:highlight w:val="cyan"/>
        </w:rPr>
      </w:pPr>
      <w:bookmarkStart w:id="17496" w:name="_Toc510018769"/>
      <w:r w:rsidRPr="00390CF2">
        <w:rPr>
          <w:highlight w:val="cyan"/>
        </w:rPr>
        <w:t>11.2.1</w:t>
      </w:r>
      <w:r w:rsidRPr="00390CF2">
        <w:rPr>
          <w:highlight w:val="cyan"/>
        </w:rPr>
        <w:tab/>
        <w:t>General</w:t>
      </w:r>
      <w:bookmarkEnd w:id="17496"/>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497"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498"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499" w:author="Rapporteur ASN1 SA" w:date="2018-07-09T18:16:00Z"/>
          <w:highlight w:val="cyan"/>
        </w:rPr>
      </w:pPr>
      <w:ins w:id="17500"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501"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502" w:author="Rapporteur" w:date="2018-07-10T10:26:00Z">
        <w:r w:rsidRPr="00390CF2">
          <w:rPr>
            <w:highlight w:val="cyan"/>
          </w:rPr>
          <w:tab/>
        </w:r>
      </w:ins>
      <w:ins w:id="17503"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504" w:name="_Toc510018770"/>
      <w:r w:rsidRPr="00390CF2">
        <w:rPr>
          <w:highlight w:val="cyan"/>
        </w:rPr>
        <w:t>11.2.2</w:t>
      </w:r>
      <w:r w:rsidRPr="00390CF2">
        <w:rPr>
          <w:highlight w:val="cyan"/>
        </w:rPr>
        <w:tab/>
        <w:t>Message definitions</w:t>
      </w:r>
      <w:bookmarkEnd w:id="17504"/>
    </w:p>
    <w:p w14:paraId="15FD68C0" w14:textId="77777777" w:rsidR="000805DB" w:rsidRPr="00390CF2" w:rsidRDefault="000805DB" w:rsidP="000805DB">
      <w:pPr>
        <w:pStyle w:val="Heading4"/>
        <w:rPr>
          <w:highlight w:val="cyan"/>
        </w:rPr>
      </w:pPr>
      <w:bookmarkStart w:id="17505" w:name="_Toc510018771"/>
      <w:bookmarkStart w:id="17506" w:name="_Hlk508962122"/>
      <w:r w:rsidRPr="00390CF2">
        <w:rPr>
          <w:highlight w:val="cyan"/>
        </w:rPr>
        <w:t>–</w:t>
      </w:r>
      <w:r w:rsidRPr="00390CF2">
        <w:rPr>
          <w:highlight w:val="cyan"/>
        </w:rPr>
        <w:tab/>
      </w:r>
      <w:bookmarkStart w:id="17507" w:name="_Hlk508971789"/>
      <w:r w:rsidRPr="00390CF2">
        <w:rPr>
          <w:i/>
          <w:highlight w:val="cyan"/>
        </w:rPr>
        <w:t>HandoverCommand</w:t>
      </w:r>
      <w:bookmarkEnd w:id="17505"/>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06"/>
    <w:bookmarkEnd w:id="17507"/>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508" w:name="_Toc510018772"/>
      <w:bookmarkStart w:id="17509" w:name="_Hlk508962098"/>
      <w:r w:rsidRPr="00390CF2">
        <w:rPr>
          <w:highlight w:val="cyan"/>
        </w:rPr>
        <w:t>–</w:t>
      </w:r>
      <w:r w:rsidRPr="00390CF2">
        <w:rPr>
          <w:highlight w:val="cyan"/>
        </w:rPr>
        <w:tab/>
      </w:r>
      <w:bookmarkStart w:id="17510" w:name="_Hlk508971818"/>
      <w:r w:rsidRPr="00390CF2">
        <w:rPr>
          <w:i/>
          <w:highlight w:val="cyan"/>
        </w:rPr>
        <w:t>HandoverPreparationInformation</w:t>
      </w:r>
      <w:bookmarkEnd w:id="17508"/>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09"/>
    <w:bookmarkEnd w:id="17510"/>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1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51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513" w:author="Rapporteur" w:date="2018-07-10T06:29:00Z"/>
          <w:highlight w:val="cyan"/>
        </w:rPr>
      </w:pPr>
    </w:p>
    <w:p w14:paraId="780F1A6C" w14:textId="77777777" w:rsidR="000805DB" w:rsidRPr="00390CF2" w:rsidRDefault="000805DB" w:rsidP="000805DB">
      <w:pPr>
        <w:pStyle w:val="PL"/>
        <w:rPr>
          <w:ins w:id="17514" w:author="Rapporteur" w:date="2018-07-10T06:29:00Z"/>
          <w:highlight w:val="cyan"/>
        </w:rPr>
      </w:pPr>
      <w:ins w:id="17515" w:author="Rapporteur" w:date="2018-07-10T06:29:00Z">
        <w:r w:rsidRPr="00390CF2">
          <w:rPr>
            <w:highlight w:val="cyan"/>
          </w:rPr>
          <w:t>AS-Config ::=             SEQUENCE {</w:t>
        </w:r>
      </w:ins>
    </w:p>
    <w:p w14:paraId="767592D3" w14:textId="77777777" w:rsidR="000805DB" w:rsidRPr="00390CF2" w:rsidRDefault="000805DB" w:rsidP="000805DB">
      <w:pPr>
        <w:pStyle w:val="PL"/>
        <w:rPr>
          <w:ins w:id="17516" w:author="Rapporteur" w:date="2018-07-10T06:31:00Z"/>
          <w:highlight w:val="cyan"/>
        </w:rPr>
      </w:pPr>
      <w:ins w:id="17517" w:author="Rapporteur" w:date="2018-07-10T06:31:00Z">
        <w:r w:rsidRPr="00390CF2">
          <w:rPr>
            <w:highlight w:val="cyan"/>
          </w:rPr>
          <w:tab/>
        </w:r>
      </w:ins>
      <w:ins w:id="17518" w:author="Rapporteur" w:date="2018-07-10T06:34:00Z">
        <w:r w:rsidRPr="00390CF2">
          <w:rPr>
            <w:highlight w:val="cyan"/>
          </w:rPr>
          <w:t>rrcReconfiguration</w:t>
        </w:r>
      </w:ins>
      <w:ins w:id="1751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520" w:author="Rapporteur" w:date="2018-07-11T07:24:00Z">
        <w:r w:rsidRPr="00390CF2">
          <w:rPr>
            <w:color w:val="993366"/>
            <w:highlight w:val="cyan"/>
          </w:rPr>
          <w:t xml:space="preserve"> </w:t>
        </w:r>
      </w:ins>
      <w:ins w:id="17521"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522" w:author="Rapporteur" w:date="2018-07-10T06:29:00Z"/>
          <w:highlight w:val="cyan"/>
        </w:rPr>
      </w:pPr>
      <w:ins w:id="17523" w:author="Rapporteur" w:date="2018-07-10T06:29:00Z">
        <w:r w:rsidRPr="00390CF2">
          <w:rPr>
            <w:highlight w:val="cyan"/>
          </w:rPr>
          <w:t xml:space="preserve">    ...  </w:t>
        </w:r>
      </w:ins>
    </w:p>
    <w:p w14:paraId="534D5535" w14:textId="77777777" w:rsidR="000805DB" w:rsidRPr="00390CF2" w:rsidRDefault="000805DB" w:rsidP="000805DB">
      <w:pPr>
        <w:pStyle w:val="PL"/>
        <w:rPr>
          <w:ins w:id="17524" w:author="Rapporteur" w:date="2018-07-10T06:29:00Z"/>
          <w:highlight w:val="cyan"/>
        </w:rPr>
      </w:pPr>
      <w:ins w:id="17525"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52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27" w:author="Rapporteur" w:date="2018-07-10T06:45:00Z">
        <w:r w:rsidRPr="00390CF2" w:rsidDel="00B13C66">
          <w:rPr>
            <w:highlight w:val="cyan"/>
          </w:rPr>
          <w:tab/>
        </w:r>
        <w:r w:rsidRPr="00390CF2" w:rsidDel="00B13C66">
          <w:rPr>
            <w:highlight w:val="cyan"/>
          </w:rPr>
          <w:tab/>
        </w:r>
      </w:del>
      <w:ins w:id="17528" w:author="Rapporteur" w:date="2018-07-10T06:45:00Z">
        <w:r w:rsidRPr="00390CF2">
          <w:rPr>
            <w:highlight w:val="cyan"/>
          </w:rPr>
          <w:t>ReestablishmentInfo</w:t>
        </w:r>
      </w:ins>
      <w:del w:id="1752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530" w:author="Rapporteur" w:date="2018-07-10T06:45:00Z"/>
          <w:highlight w:val="cyan"/>
        </w:rPr>
      </w:pPr>
      <w:del w:id="1753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532" w:author="Rapporteur" w:date="2018-07-10T06:45:00Z"/>
          <w:highlight w:val="cyan"/>
        </w:rPr>
      </w:pPr>
      <w:del w:id="1753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534" w:author="Rapporteur" w:date="2018-07-10T06:45:00Z"/>
          <w:highlight w:val="cyan"/>
        </w:rPr>
      </w:pPr>
      <w:del w:id="1753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53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3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3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539" w:author="Rapporteur" w:date="2018-07-10T06:44:00Z"/>
          <w:color w:val="808080"/>
          <w:highlight w:val="cyan"/>
        </w:rPr>
      </w:pPr>
      <w:del w:id="1754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541" w:author="Rapporteur ASN1 SA" w:date="2018-07-09T18:16:00Z"/>
          <w:highlight w:val="cyan"/>
        </w:rPr>
      </w:pPr>
      <w:r w:rsidRPr="00390CF2">
        <w:rPr>
          <w:highlight w:val="cyan"/>
        </w:rPr>
        <w:tab/>
        <w:t>...</w:t>
      </w:r>
      <w:ins w:id="17542" w:author="Rapporteur ASN1 SA" w:date="2018-07-09T18:16:00Z">
        <w:r w:rsidRPr="00390CF2">
          <w:rPr>
            <w:highlight w:val="cyan"/>
          </w:rPr>
          <w:t>,</w:t>
        </w:r>
      </w:ins>
    </w:p>
    <w:p w14:paraId="7CD7E3C0" w14:textId="77777777" w:rsidR="000805DB" w:rsidRPr="00390CF2" w:rsidRDefault="000805DB" w:rsidP="000805DB">
      <w:pPr>
        <w:pStyle w:val="PL"/>
        <w:rPr>
          <w:ins w:id="17543" w:author="Rapporteur ASN1 SA" w:date="2018-07-09T18:16:00Z"/>
          <w:highlight w:val="cyan"/>
          <w:lang w:val="en-US"/>
        </w:rPr>
      </w:pPr>
      <w:ins w:id="1754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545" w:author="Rapporteur ASN1 SA" w:date="2018-07-09T18:16:00Z"/>
          <w:highlight w:val="cyan"/>
        </w:rPr>
      </w:pPr>
      <w:ins w:id="17546" w:author="Rapporteur ASN1 SA" w:date="2018-07-09T18:16:00Z">
        <w:r w:rsidRPr="00390CF2">
          <w:rPr>
            <w:highlight w:val="cyan"/>
            <w:lang w:val="en-US"/>
          </w:rPr>
          <w:tab/>
          <w:t>]]</w:t>
        </w:r>
      </w:ins>
    </w:p>
    <w:p w14:paraId="7326FDA0" w14:textId="77777777" w:rsidR="000805DB" w:rsidRPr="00390CF2" w:rsidRDefault="000805DB" w:rsidP="000805DB">
      <w:pPr>
        <w:pStyle w:val="PL"/>
        <w:rPr>
          <w:ins w:id="17547" w:author="Rapporteur" w:date="2018-07-10T06:42:00Z"/>
          <w:highlight w:val="cyan"/>
        </w:rPr>
      </w:pPr>
      <w:r w:rsidRPr="00390CF2">
        <w:rPr>
          <w:highlight w:val="cyan"/>
        </w:rPr>
        <w:t>}</w:t>
      </w:r>
    </w:p>
    <w:p w14:paraId="39DCE859" w14:textId="77777777" w:rsidR="000805DB" w:rsidRPr="00390CF2" w:rsidRDefault="000805DB" w:rsidP="000805DB">
      <w:pPr>
        <w:pStyle w:val="PL"/>
        <w:rPr>
          <w:ins w:id="17548" w:author="Rapporteur" w:date="2018-07-10T06:42:00Z"/>
          <w:highlight w:val="cyan"/>
        </w:rPr>
      </w:pPr>
    </w:p>
    <w:p w14:paraId="6ACA820F" w14:textId="77777777" w:rsidR="000805DB" w:rsidRPr="00390CF2" w:rsidRDefault="000805DB" w:rsidP="000805DB">
      <w:pPr>
        <w:pStyle w:val="PL"/>
        <w:rPr>
          <w:ins w:id="17549" w:author="Rapporteur" w:date="2018-07-10T06:42:00Z"/>
          <w:highlight w:val="cyan"/>
        </w:rPr>
      </w:pPr>
      <w:ins w:id="1755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551" w:author="Rapporteur" w:date="2018-07-10T06:42:00Z"/>
          <w:highlight w:val="cyan"/>
        </w:rPr>
      </w:pPr>
      <w:ins w:id="1755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53" w:author="Rapporteur" w:date="2018-07-10T06:43:00Z">
        <w:r w:rsidRPr="00390CF2">
          <w:rPr>
            <w:highlight w:val="cyan"/>
          </w:rPr>
          <w:tab/>
        </w:r>
        <w:r w:rsidRPr="00390CF2">
          <w:rPr>
            <w:highlight w:val="cyan"/>
          </w:rPr>
          <w:tab/>
        </w:r>
      </w:ins>
      <w:ins w:id="17554" w:author="Rapporteur" w:date="2018-07-10T06:42:00Z">
        <w:r w:rsidRPr="00390CF2">
          <w:rPr>
            <w:highlight w:val="cyan"/>
          </w:rPr>
          <w:t>PhysCellId,</w:t>
        </w:r>
      </w:ins>
    </w:p>
    <w:p w14:paraId="0AA7FD24" w14:textId="77777777" w:rsidR="000805DB" w:rsidRPr="00390CF2" w:rsidRDefault="000805DB" w:rsidP="000805DB">
      <w:pPr>
        <w:pStyle w:val="PL"/>
        <w:rPr>
          <w:ins w:id="17555" w:author="Rapporteur" w:date="2018-07-10T06:42:00Z"/>
          <w:highlight w:val="cyan"/>
        </w:rPr>
      </w:pPr>
      <w:ins w:id="17556"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557" w:author="Rapporteur" w:date="2018-07-10T06:43:00Z">
        <w:r w:rsidRPr="00390CF2">
          <w:rPr>
            <w:highlight w:val="cyan"/>
          </w:rPr>
          <w:tab/>
        </w:r>
        <w:r w:rsidRPr="00390CF2">
          <w:rPr>
            <w:highlight w:val="cyan"/>
          </w:rPr>
          <w:tab/>
        </w:r>
      </w:ins>
      <w:ins w:id="17558" w:author="Rapporteur" w:date="2018-07-10T06:42:00Z">
        <w:r w:rsidRPr="00390CF2">
          <w:rPr>
            <w:highlight w:val="cyan"/>
          </w:rPr>
          <w:t>ShortMAC-I,</w:t>
        </w:r>
      </w:ins>
    </w:p>
    <w:p w14:paraId="69A70F0A" w14:textId="77777777" w:rsidR="000805DB" w:rsidRPr="00390CF2" w:rsidRDefault="000805DB" w:rsidP="000805DB">
      <w:pPr>
        <w:pStyle w:val="PL"/>
        <w:rPr>
          <w:ins w:id="17559" w:author="Rapporteur" w:date="2018-07-10T06:42:00Z"/>
          <w:highlight w:val="cyan"/>
        </w:rPr>
      </w:pPr>
      <w:ins w:id="17560" w:author="Rapporteur" w:date="2018-07-10T06:42:00Z">
        <w:r w:rsidRPr="00390CF2">
          <w:rPr>
            <w:highlight w:val="cyan"/>
          </w:rPr>
          <w:tab/>
          <w:t>additionalReestabInfoList</w:t>
        </w:r>
        <w:r w:rsidRPr="00390CF2">
          <w:rPr>
            <w:highlight w:val="cyan"/>
          </w:rPr>
          <w:tab/>
        </w:r>
        <w:r w:rsidRPr="00390CF2">
          <w:rPr>
            <w:highlight w:val="cyan"/>
          </w:rPr>
          <w:tab/>
        </w:r>
      </w:ins>
      <w:ins w:id="17561" w:author="Rapporteur" w:date="2018-07-10T06:43:00Z">
        <w:r w:rsidRPr="00390CF2">
          <w:rPr>
            <w:highlight w:val="cyan"/>
          </w:rPr>
          <w:tab/>
        </w:r>
        <w:r w:rsidRPr="00390CF2">
          <w:rPr>
            <w:highlight w:val="cyan"/>
          </w:rPr>
          <w:tab/>
        </w:r>
      </w:ins>
      <w:ins w:id="1756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563"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564"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5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3"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5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2"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5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91"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592" w:author="Rapporteur SA ASN1" w:date="2018-07-10T23:07:00Z"/>
          <w:highlight w:val="cyan"/>
        </w:rPr>
      </w:pPr>
    </w:p>
    <w:p w14:paraId="12B811AA" w14:textId="77777777" w:rsidR="000805DB" w:rsidRPr="00390CF2" w:rsidRDefault="000805DB" w:rsidP="000805DB">
      <w:pPr>
        <w:pStyle w:val="NO"/>
        <w:rPr>
          <w:ins w:id="17593" w:author="Rapporteur SA ASN1" w:date="2018-07-10T23:07:00Z"/>
          <w:rFonts w:eastAsia="SimSun"/>
          <w:highlight w:val="cyan"/>
          <w:lang w:eastAsia="ko-KR"/>
        </w:rPr>
      </w:pPr>
      <w:ins w:id="1759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595" w:author="Rapporteur SA ASN1" w:date="2018-07-10T23:07:00Z"/>
        </w:trPr>
        <w:tc>
          <w:tcPr>
            <w:tcW w:w="2763" w:type="dxa"/>
            <w:noWrap/>
            <w:hideMark/>
          </w:tcPr>
          <w:p w14:paraId="3A8A7043" w14:textId="77777777" w:rsidR="000805DB" w:rsidRPr="00390CF2" w:rsidRDefault="000805DB" w:rsidP="00526540">
            <w:pPr>
              <w:pStyle w:val="TAH"/>
              <w:rPr>
                <w:ins w:id="17596" w:author="Rapporteur SA ASN1" w:date="2018-07-10T23:07:00Z"/>
                <w:highlight w:val="cyan"/>
              </w:rPr>
            </w:pPr>
            <w:ins w:id="17597"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598" w:author="Rapporteur SA ASN1" w:date="2018-07-10T23:07:00Z"/>
                <w:highlight w:val="cyan"/>
              </w:rPr>
            </w:pPr>
            <w:ins w:id="17599"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600" w:author="Rapporteur SA ASN1" w:date="2018-07-10T23:07:00Z"/>
                <w:highlight w:val="cyan"/>
              </w:rPr>
            </w:pPr>
            <w:ins w:id="17601"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602" w:author="Rapporteur SA ASN1" w:date="2018-07-10T23:07:00Z"/>
                <w:highlight w:val="cyan"/>
              </w:rPr>
            </w:pPr>
            <w:ins w:id="17603" w:author="Rapporteur SA ASN1" w:date="2018-07-10T23:07:00Z">
              <w:r w:rsidRPr="00390CF2">
                <w:rPr>
                  <w:rFonts w:eastAsia="SimSun"/>
                  <w:highlight w:val="cyan"/>
                </w:rPr>
                <w:t>MR-DC capabilities</w:t>
              </w:r>
            </w:ins>
          </w:p>
        </w:tc>
      </w:tr>
      <w:tr w:rsidR="000805DB" w:rsidRPr="00390CF2" w14:paraId="7C5597E5" w14:textId="77777777" w:rsidTr="00526540">
        <w:trPr>
          <w:ins w:id="17604" w:author="Rapporteur SA ASN1" w:date="2018-07-10T23:07:00Z"/>
        </w:trPr>
        <w:tc>
          <w:tcPr>
            <w:tcW w:w="2763" w:type="dxa"/>
            <w:noWrap/>
            <w:hideMark/>
          </w:tcPr>
          <w:p w14:paraId="4E34CEEF" w14:textId="77777777" w:rsidR="000805DB" w:rsidRPr="00390CF2" w:rsidRDefault="000805DB" w:rsidP="00526540">
            <w:pPr>
              <w:pStyle w:val="TAL"/>
              <w:rPr>
                <w:ins w:id="17605" w:author="Rapporteur SA ASN1" w:date="2018-07-10T23:07:00Z"/>
                <w:highlight w:val="cyan"/>
                <w:lang w:val="en-GB" w:eastAsia="en-GB"/>
              </w:rPr>
            </w:pPr>
            <w:ins w:id="17606"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607" w:author="Rapporteur SA ASN1" w:date="2018-07-10T23:07:00Z"/>
                <w:highlight w:val="cyan"/>
                <w:lang w:val="en-GB" w:eastAsia="en-GB"/>
              </w:rPr>
            </w:pPr>
            <w:ins w:id="17608"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609" w:author="Rapporteur SA ASN1" w:date="2018-07-10T23:07:00Z"/>
                <w:highlight w:val="cyan"/>
                <w:lang w:val="en-GB" w:eastAsia="en-GB"/>
              </w:rPr>
            </w:pPr>
            <w:ins w:id="17610"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611" w:author="Rapporteur SA ASN1" w:date="2018-07-10T23:07:00Z"/>
                <w:highlight w:val="cyan"/>
                <w:lang w:val="en-GB" w:eastAsia="en-GB"/>
              </w:rPr>
            </w:pPr>
            <w:ins w:id="17612"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613" w:author="Rapporteur SA ASN1" w:date="2018-07-10T23:07:00Z"/>
        </w:trPr>
        <w:tc>
          <w:tcPr>
            <w:tcW w:w="2763" w:type="dxa"/>
            <w:noWrap/>
            <w:hideMark/>
          </w:tcPr>
          <w:p w14:paraId="7AB1262C" w14:textId="77777777" w:rsidR="000805DB" w:rsidRPr="00390CF2" w:rsidRDefault="000805DB" w:rsidP="00526540">
            <w:pPr>
              <w:pStyle w:val="TAL"/>
              <w:rPr>
                <w:ins w:id="17614" w:author="Rapporteur SA ASN1" w:date="2018-07-10T23:07:00Z"/>
                <w:highlight w:val="cyan"/>
                <w:lang w:val="en-GB" w:eastAsia="en-GB"/>
              </w:rPr>
            </w:pPr>
            <w:ins w:id="17615"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616" w:author="Rapporteur SA ASN1" w:date="2018-07-10T23:07:00Z"/>
                <w:rFonts w:eastAsia="SimSun"/>
                <w:highlight w:val="cyan"/>
                <w:lang w:val="en-GB" w:eastAsia="ko-KR"/>
              </w:rPr>
            </w:pPr>
            <w:ins w:id="17617"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618" w:author="Rapporteur SA ASN1" w:date="2018-07-10T23:07:00Z"/>
                <w:highlight w:val="cyan"/>
                <w:lang w:val="en-GB" w:eastAsia="en-GB"/>
              </w:rPr>
            </w:pPr>
            <w:ins w:id="17619"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620" w:author="Rapporteur SA ASN1" w:date="2018-07-10T23:07:00Z"/>
                <w:highlight w:val="cyan"/>
                <w:lang w:val="en-GB" w:eastAsia="en-GB"/>
              </w:rPr>
            </w:pPr>
            <w:ins w:id="17621"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622" w:name="_Toc510018773"/>
      <w:r w:rsidRPr="00390CF2">
        <w:rPr>
          <w:highlight w:val="cyan"/>
        </w:rPr>
        <w:t>–</w:t>
      </w:r>
      <w:r w:rsidRPr="00390CF2">
        <w:rPr>
          <w:highlight w:val="cyan"/>
        </w:rPr>
        <w:tab/>
      </w:r>
      <w:r w:rsidRPr="00390CF2">
        <w:rPr>
          <w:i/>
          <w:highlight w:val="cyan"/>
        </w:rPr>
        <w:t>CG-Config</w:t>
      </w:r>
      <w:bookmarkEnd w:id="17622"/>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62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24" w:author="Rapporteur" w:date="2018-07-10T07:11:00Z">
        <w:r w:rsidRPr="00390CF2">
          <w:rPr>
            <w:highlight w:val="cyan"/>
          </w:rPr>
          <w:t>foSN</w:t>
        </w:r>
      </w:ins>
      <w:del w:id="1762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623"/>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26" w:author="Rapporteur" w:date="2018-07-10T07:12:00Z">
        <w:r w:rsidRPr="00390CF2">
          <w:rPr>
            <w:highlight w:val="cyan"/>
          </w:rPr>
          <w:t>foSN</w:t>
        </w:r>
      </w:ins>
      <w:del w:id="1762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628" w:author="Rapporteur" w:date="2018-07-10T07:13:00Z"/>
          <w:highlight w:val="cyan"/>
        </w:rPr>
      </w:pPr>
      <w:ins w:id="1762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630" w:author="Rapporteur" w:date="2018-07-10T07:13:00Z"/>
          <w:highlight w:val="cyan"/>
        </w:rPr>
      </w:pPr>
      <w:ins w:id="1763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632" w:author="Rapporteur" w:date="2018-07-10T07:13:00Z"/>
          <w:highlight w:val="cyan"/>
        </w:rPr>
      </w:pPr>
      <w:ins w:id="1763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634" w:author="Rapporteur" w:date="2018-07-10T07:13:00Z"/>
          <w:highlight w:val="cyan"/>
        </w:rPr>
      </w:pPr>
      <w:ins w:id="17635" w:author="Rapporteur" w:date="2018-07-10T07:13:00Z">
        <w:r w:rsidRPr="00390CF2">
          <w:rPr>
            <w:highlight w:val="cyan"/>
          </w:rPr>
          <w:t>}</w:t>
        </w:r>
      </w:ins>
    </w:p>
    <w:p w14:paraId="2639D211" w14:textId="77777777" w:rsidR="000805DB" w:rsidRPr="00390CF2" w:rsidRDefault="000805DB" w:rsidP="000805DB">
      <w:pPr>
        <w:pStyle w:val="PL"/>
        <w:rPr>
          <w:ins w:id="17636"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37" w:author="Rapporteur" w:date="2018-07-10T07:19:00Z">
              <w:r w:rsidRPr="00390CF2">
                <w:rPr>
                  <w:highlight w:val="cyan"/>
                </w:rPr>
                <w:t xml:space="preserve">and corresponding feature sets </w:t>
              </w:r>
            </w:ins>
            <w:r w:rsidRPr="00390CF2">
              <w:rPr>
                <w:highlight w:val="cyan"/>
              </w:rPr>
              <w:t xml:space="preserve">which </w:t>
            </w:r>
            <w:del w:id="17638" w:author="Rapporteur" w:date="2018-07-10T07:19:00Z">
              <w:r w:rsidRPr="00390CF2" w:rsidDel="008D7EC4">
                <w:rPr>
                  <w:highlight w:val="cyan"/>
                </w:rPr>
                <w:delText xml:space="preserve">is </w:delText>
              </w:r>
            </w:del>
            <w:ins w:id="17639" w:author="Rapporteur" w:date="2018-07-10T07:19:00Z">
              <w:r w:rsidRPr="00390CF2">
                <w:rPr>
                  <w:highlight w:val="cyan"/>
                </w:rPr>
                <w:t>a</w:t>
              </w:r>
            </w:ins>
            <w:ins w:id="17640" w:author="Rapporteur" w:date="2018-07-10T07:20:00Z">
              <w:r w:rsidRPr="00390CF2">
                <w:rPr>
                  <w:highlight w:val="cyan"/>
                </w:rPr>
                <w:t>re</w:t>
              </w:r>
            </w:ins>
            <w:ins w:id="17641" w:author="Rapporteur" w:date="2018-07-10T07:19:00Z">
              <w:r w:rsidRPr="00390CF2">
                <w:rPr>
                  <w:highlight w:val="cyan"/>
                </w:rPr>
                <w:t xml:space="preserve"> </w:t>
              </w:r>
            </w:ins>
            <w:r w:rsidRPr="00390CF2">
              <w:rPr>
                <w:highlight w:val="cyan"/>
              </w:rPr>
              <w:t xml:space="preserve">forbidden to use by MN. </w:t>
            </w:r>
            <w:del w:id="1764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64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644"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64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6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647" w:author="Rapporteur" w:date="2018-07-10T07:16:00Z"/>
                <w:rFonts w:eastAsia="Calibri"/>
                <w:highlight w:val="cyan"/>
              </w:rPr>
            </w:pPr>
            <w:ins w:id="17648" w:author="Rapporteur" w:date="2018-07-10T07:16:00Z">
              <w:r w:rsidRPr="00390CF2">
                <w:rPr>
                  <w:i/>
                  <w:highlight w:val="cyan"/>
                </w:rPr>
                <w:t>BandCombinationInfoSN field descriptions</w:t>
              </w:r>
            </w:ins>
          </w:p>
        </w:tc>
      </w:tr>
      <w:tr w:rsidR="000805DB" w:rsidRPr="00390CF2" w14:paraId="470C0B5B" w14:textId="77777777" w:rsidTr="00526540">
        <w:trPr>
          <w:ins w:id="1764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650" w:author="Rapporteur" w:date="2018-07-10T07:16:00Z"/>
                <w:rFonts w:eastAsia="Calibri"/>
                <w:highlight w:val="cyan"/>
              </w:rPr>
            </w:pPr>
            <w:ins w:id="17651" w:author="Rapporteur" w:date="2018-07-10T07:16:00Z">
              <w:r w:rsidRPr="00390CF2">
                <w:rPr>
                  <w:b/>
                  <w:i/>
                  <w:highlight w:val="cyan"/>
                </w:rPr>
                <w:t>bandCombinationIndex</w:t>
              </w:r>
            </w:ins>
          </w:p>
          <w:p w14:paraId="13D75607" w14:textId="77777777" w:rsidR="000805DB" w:rsidRPr="00390CF2" w:rsidRDefault="000805DB" w:rsidP="00526540">
            <w:pPr>
              <w:pStyle w:val="TAL"/>
              <w:rPr>
                <w:ins w:id="17652" w:author="Rapporteur" w:date="2018-07-10T07:16:00Z"/>
                <w:rFonts w:eastAsia="Calibri"/>
                <w:highlight w:val="cyan"/>
              </w:rPr>
            </w:pPr>
            <w:ins w:id="17653"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6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655" w:author="Rapporteur" w:date="2018-07-10T07:16:00Z"/>
                <w:rFonts w:eastAsia="Calibri"/>
                <w:highlight w:val="cyan"/>
              </w:rPr>
            </w:pPr>
            <w:ins w:id="17656" w:author="Rapporteur" w:date="2018-07-10T07:16:00Z">
              <w:r w:rsidRPr="00390CF2">
                <w:rPr>
                  <w:b/>
                  <w:i/>
                  <w:highlight w:val="cyan"/>
                </w:rPr>
                <w:t>requestedFeatureSets</w:t>
              </w:r>
            </w:ins>
          </w:p>
          <w:p w14:paraId="44795056" w14:textId="77777777" w:rsidR="000805DB" w:rsidRPr="00390CF2" w:rsidRDefault="000805DB" w:rsidP="00526540">
            <w:pPr>
              <w:pStyle w:val="TAL"/>
              <w:rPr>
                <w:ins w:id="17657" w:author="Rapporteur" w:date="2018-07-10T07:16:00Z"/>
                <w:rFonts w:eastAsia="Calibri"/>
                <w:highlight w:val="cyan"/>
              </w:rPr>
            </w:pPr>
            <w:ins w:id="17658"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659" w:name="_Toc510018774"/>
      <w:r w:rsidRPr="00390CF2">
        <w:rPr>
          <w:i/>
          <w:highlight w:val="cyan"/>
        </w:rPr>
        <w:t>–</w:t>
      </w:r>
      <w:r w:rsidRPr="00390CF2">
        <w:rPr>
          <w:i/>
          <w:highlight w:val="cyan"/>
        </w:rPr>
        <w:tab/>
        <w:t>CG-ConfigInfo</w:t>
      </w:r>
      <w:bookmarkEnd w:id="17659"/>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66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60"/>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61" w:author="Rapporteur" w:date="2018-07-10T07:21:00Z">
        <w:r w:rsidRPr="00390CF2">
          <w:rPr>
            <w:highlight w:val="cyan"/>
          </w:rPr>
          <w:t>fo</w:t>
        </w:r>
      </w:ins>
      <w:del w:id="1766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663" w:name="_Hlk512849425"/>
      <w:r w:rsidRPr="00390CF2">
        <w:rPr>
          <w:highlight w:val="cyan"/>
        </w:rPr>
        <w:tab/>
      </w:r>
      <w:bookmarkStart w:id="17664" w:name="_Hlk512847101"/>
      <w:r w:rsidRPr="00390CF2">
        <w:rPr>
          <w:highlight w:val="cyan"/>
        </w:rPr>
        <w:t>maxMeasIdentitiesSCG-NR</w:t>
      </w:r>
      <w:bookmarkEnd w:id="1766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63"/>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665" w:author="Rapporteur" w:date="2018-07-10T07:22:00Z">
        <w:r w:rsidRPr="00390CF2">
          <w:rPr>
            <w:highlight w:val="cyan"/>
          </w:rPr>
          <w:t>fo</w:t>
        </w:r>
      </w:ins>
      <w:del w:id="17666" w:author="Rapporteur" w:date="2018-07-10T07:22:00Z">
        <w:r w:rsidRPr="00390CF2" w:rsidDel="008D7EC4">
          <w:rPr>
            <w:highlight w:val="cyan"/>
          </w:rPr>
          <w:delText>d</w:delText>
        </w:r>
      </w:del>
      <w:del w:id="1766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68" w:author="Rapporteur" w:date="2018-07-10T07:22:00Z">
        <w:r w:rsidRPr="00390CF2">
          <w:rPr>
            <w:highlight w:val="cyan"/>
          </w:rPr>
          <w:t>fo</w:t>
        </w:r>
      </w:ins>
      <w:del w:id="17669"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670" w:author="Rapporteur" w:date="2018-07-10T07:22:00Z"/>
          <w:highlight w:val="cyan"/>
        </w:rPr>
      </w:pPr>
      <w:ins w:id="1767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672" w:author="Rapporteur" w:date="2018-07-10T07:22:00Z"/>
          <w:highlight w:val="cyan"/>
        </w:rPr>
      </w:pPr>
      <w:ins w:id="1767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674" w:author="Rapporteur" w:date="2018-07-10T07:22:00Z"/>
          <w:highlight w:val="cyan"/>
        </w:rPr>
      </w:pPr>
      <w:ins w:id="1767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676" w:author="Rapporteur" w:date="2018-07-10T07:22:00Z"/>
          <w:highlight w:val="cyan"/>
        </w:rPr>
      </w:pPr>
      <w:ins w:id="17677" w:author="Rapporteur" w:date="2018-07-10T07:22:00Z">
        <w:r w:rsidRPr="00390CF2">
          <w:rPr>
            <w:highlight w:val="cyan"/>
          </w:rPr>
          <w:t>}</w:t>
        </w:r>
      </w:ins>
    </w:p>
    <w:p w14:paraId="11C88042" w14:textId="77777777" w:rsidR="000805DB" w:rsidRPr="00390CF2" w:rsidRDefault="000805DB" w:rsidP="000805DB">
      <w:pPr>
        <w:pStyle w:val="PL"/>
        <w:rPr>
          <w:ins w:id="17678" w:author="Rapporteur" w:date="2018-07-10T07:22:00Z"/>
          <w:highlight w:val="cyan"/>
        </w:rPr>
      </w:pPr>
    </w:p>
    <w:p w14:paraId="53ED31D3" w14:textId="77777777" w:rsidR="000805DB" w:rsidRPr="00390CF2" w:rsidRDefault="000805DB" w:rsidP="000805DB">
      <w:pPr>
        <w:pStyle w:val="PL"/>
        <w:rPr>
          <w:ins w:id="17679" w:author="Rapporteur" w:date="2018-07-10T07:22:00Z"/>
          <w:highlight w:val="cyan"/>
        </w:rPr>
      </w:pPr>
      <w:ins w:id="1768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681"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8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83" w:author="Rapporteur" w:date="2018-07-10T10:10:00Z">
              <w:r w:rsidRPr="00390CF2" w:rsidDel="00566742">
                <w:rPr>
                  <w:highlight w:val="cyan"/>
                </w:rPr>
                <w:delText xml:space="preserve">same </w:delText>
              </w:r>
            </w:del>
            <w:r w:rsidRPr="00390CF2">
              <w:rPr>
                <w:highlight w:val="cyan"/>
              </w:rPr>
              <w:t>LTE band combination</w:t>
            </w:r>
            <w:ins w:id="1768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68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686"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687" w:name="_Hlk512598787"/>
            <w:r w:rsidRPr="00390CF2">
              <w:rPr>
                <w:highlight w:val="cyan"/>
                <w:lang w:val="en-US"/>
              </w:rPr>
              <w:t>Indicates the maximum number of allowed measurement identities that the SCG is allowed to configure</w:t>
            </w:r>
            <w:bookmarkEnd w:id="17687"/>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688"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89" w:author="Rapporteur" w:date="2018-07-10T10:14:00Z">
              <w:r w:rsidRPr="00390CF2">
                <w:rPr>
                  <w:highlight w:val="cyan"/>
                </w:rPr>
                <w:t xml:space="preserve"> </w:t>
              </w:r>
            </w:ins>
            <w:ins w:id="17690" w:author="Rapporteur" w:date="2018-07-10T10:15:00Z">
              <w:r w:rsidRPr="00390CF2">
                <w:rPr>
                  <w:highlight w:val="cyan"/>
                </w:rPr>
                <w:t xml:space="preserve">It is also used to indicate the PDCP duplication related information </w:t>
              </w:r>
            </w:ins>
            <w:ins w:id="17691" w:author="Rapporteur" w:date="2018-07-12T13:37:00Z">
              <w:r w:rsidRPr="00390CF2">
                <w:rPr>
                  <w:highlight w:val="cyan"/>
                </w:rPr>
                <w:t xml:space="preserve">(whether </w:t>
              </w:r>
            </w:ins>
            <w:ins w:id="17692" w:author="Rapporteur" w:date="2018-07-12T13:38:00Z">
              <w:r w:rsidRPr="00390CF2">
                <w:rPr>
                  <w:highlight w:val="cyan"/>
                </w:rPr>
                <w:t xml:space="preserve">duplication </w:t>
              </w:r>
            </w:ins>
            <w:ins w:id="17693" w:author="Rapporteur" w:date="2018-07-12T13:37:00Z">
              <w:r w:rsidRPr="00390CF2">
                <w:rPr>
                  <w:highlight w:val="cyan"/>
                </w:rPr>
                <w:t xml:space="preserve">is </w:t>
              </w:r>
            </w:ins>
            <w:ins w:id="17694" w:author="Rapporteur" w:date="2018-07-12T13:38:00Z">
              <w:r w:rsidRPr="00390CF2">
                <w:rPr>
                  <w:highlight w:val="cyan"/>
                </w:rPr>
                <w:t xml:space="preserve">configured and if so, </w:t>
              </w:r>
            </w:ins>
            <w:ins w:id="17695" w:author="Rapporteur" w:date="2018-07-12T13:37:00Z">
              <w:r w:rsidRPr="00390CF2">
                <w:rPr>
                  <w:highlight w:val="cyan"/>
                </w:rPr>
                <w:t>whether it is init</w:t>
              </w:r>
            </w:ins>
            <w:ins w:id="17696" w:author="Rapporteur" w:date="2018-07-12T13:38:00Z">
              <w:r w:rsidRPr="00390CF2">
                <w:rPr>
                  <w:highlight w:val="cyan"/>
                </w:rPr>
                <w:t>i</w:t>
              </w:r>
            </w:ins>
            <w:ins w:id="17697" w:author="Rapporteur" w:date="2018-07-12T13:37:00Z">
              <w:r w:rsidRPr="00390CF2">
                <w:rPr>
                  <w:highlight w:val="cyan"/>
                </w:rPr>
                <w:t xml:space="preserve">ally activated) </w:t>
              </w:r>
            </w:ins>
            <w:ins w:id="17698" w:author="Rapporteur" w:date="2018-07-10T10:15:00Z">
              <w:r w:rsidRPr="00390CF2">
                <w:rPr>
                  <w:highlight w:val="cyan"/>
                </w:rPr>
                <w:t>in SN Addition/Modification procedure.</w:t>
              </w:r>
            </w:ins>
            <w:bookmarkEnd w:id="17688"/>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699"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99"/>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700" w:author="Rapporteur" w:date="2018-07-10T07:23:00Z"/>
          <w:highlight w:val="cyan"/>
          <w:lang w:eastAsia="en-US"/>
        </w:rPr>
      </w:pPr>
    </w:p>
    <w:tbl>
      <w:tblPr>
        <w:tblStyle w:val="TableGrid"/>
        <w:tblW w:w="14312" w:type="dxa"/>
        <w:tblLook w:val="04A0" w:firstRow="1" w:lastRow="0" w:firstColumn="1" w:lastColumn="0" w:noHBand="0" w:noVBand="1"/>
        <w:tblPrChange w:id="17701" w:author="Rapporteur" w:date="2018-07-10T07:23:00Z">
          <w:tblPr>
            <w:tblStyle w:val="TableGrid"/>
            <w:tblW w:w="14173" w:type="dxa"/>
            <w:tblLook w:val="04A0" w:firstRow="1" w:lastRow="0" w:firstColumn="1" w:lastColumn="0" w:noHBand="0" w:noVBand="1"/>
          </w:tblPr>
        </w:tblPrChange>
      </w:tblPr>
      <w:tblGrid>
        <w:gridCol w:w="14312"/>
        <w:tblGridChange w:id="17702">
          <w:tblGrid>
            <w:gridCol w:w="14173"/>
          </w:tblGrid>
        </w:tblGridChange>
      </w:tblGrid>
      <w:tr w:rsidR="000805DB" w:rsidRPr="00390CF2" w14:paraId="7F6D36DD" w14:textId="77777777" w:rsidTr="00526540">
        <w:trPr>
          <w:ins w:id="1770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0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705" w:author="Rapporteur" w:date="2018-07-10T07:23:00Z"/>
                <w:rFonts w:eastAsia="Calibri"/>
                <w:highlight w:val="cyan"/>
              </w:rPr>
            </w:pPr>
            <w:ins w:id="17706" w:author="Rapporteur" w:date="2018-07-10T07:23:00Z">
              <w:r w:rsidRPr="00390CF2">
                <w:rPr>
                  <w:i/>
                  <w:highlight w:val="cyan"/>
                </w:rPr>
                <w:t>BandCombinationInfo field descriptions</w:t>
              </w:r>
            </w:ins>
          </w:p>
        </w:tc>
      </w:tr>
      <w:tr w:rsidR="000805DB" w:rsidRPr="00390CF2" w14:paraId="395FCCCE" w14:textId="77777777" w:rsidTr="00526540">
        <w:trPr>
          <w:ins w:id="1770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0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709" w:author="Rapporteur" w:date="2018-07-10T07:23:00Z"/>
                <w:rFonts w:eastAsia="Calibri"/>
                <w:highlight w:val="cyan"/>
              </w:rPr>
            </w:pPr>
            <w:ins w:id="17710" w:author="Rapporteur" w:date="2018-07-10T07:23:00Z">
              <w:r w:rsidRPr="00390CF2">
                <w:rPr>
                  <w:b/>
                  <w:i/>
                  <w:highlight w:val="cyan"/>
                </w:rPr>
                <w:t>allowedFeatureSetsList</w:t>
              </w:r>
            </w:ins>
          </w:p>
          <w:p w14:paraId="49CF864B" w14:textId="77777777" w:rsidR="000805DB" w:rsidRPr="00390CF2" w:rsidRDefault="000805DB" w:rsidP="00526540">
            <w:pPr>
              <w:pStyle w:val="TAL"/>
              <w:rPr>
                <w:ins w:id="17711" w:author="Rapporteur" w:date="2018-07-10T07:23:00Z"/>
                <w:rFonts w:eastAsia="Calibri"/>
                <w:highlight w:val="cyan"/>
              </w:rPr>
            </w:pPr>
            <w:ins w:id="1771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71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1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715" w:author="Rapporteur" w:date="2018-07-10T07:23:00Z"/>
                <w:rFonts w:eastAsia="Calibri"/>
                <w:highlight w:val="cyan"/>
              </w:rPr>
            </w:pPr>
            <w:ins w:id="17716" w:author="Rapporteur" w:date="2018-07-10T07:23:00Z">
              <w:r w:rsidRPr="00390CF2">
                <w:rPr>
                  <w:b/>
                  <w:i/>
                  <w:highlight w:val="cyan"/>
                </w:rPr>
                <w:t>bandCombinationIndex</w:t>
              </w:r>
            </w:ins>
          </w:p>
          <w:p w14:paraId="6E4623E2" w14:textId="77777777" w:rsidR="000805DB" w:rsidRPr="00390CF2" w:rsidRDefault="000805DB" w:rsidP="00526540">
            <w:pPr>
              <w:pStyle w:val="TAL"/>
              <w:rPr>
                <w:ins w:id="17717" w:author="Rapporteur" w:date="2018-07-10T07:23:00Z"/>
                <w:rFonts w:eastAsia="Calibri"/>
                <w:highlight w:val="cyan"/>
              </w:rPr>
            </w:pPr>
            <w:ins w:id="17718"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719" w:name="_Toc510018775"/>
      <w:bookmarkStart w:id="17720" w:name="_Hlk508957388"/>
      <w:r w:rsidRPr="00390CF2">
        <w:rPr>
          <w:highlight w:val="cyan"/>
        </w:rPr>
        <w:t>–</w:t>
      </w:r>
      <w:r w:rsidRPr="00390CF2">
        <w:rPr>
          <w:highlight w:val="cyan"/>
        </w:rPr>
        <w:tab/>
      </w:r>
      <w:r w:rsidRPr="00390CF2">
        <w:rPr>
          <w:i/>
          <w:highlight w:val="cyan"/>
        </w:rPr>
        <w:t>MeasurementTimingConfiguration</w:t>
      </w:r>
      <w:bookmarkEnd w:id="17719"/>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721" w:name="_Hlk512404840"/>
      <w:r w:rsidRPr="00390CF2">
        <w:rPr>
          <w:highlight w:val="cyan"/>
        </w:rPr>
        <w:t xml:space="preserve">Targeted for completion in Sept 2018. </w:t>
      </w:r>
      <w:bookmarkEnd w:id="17721"/>
      <w:r w:rsidRPr="00390CF2">
        <w:rPr>
          <w:highlight w:val="cyan"/>
        </w:rPr>
        <w:t>Usage and Direction need further RAN2 discussions.</w:t>
      </w:r>
    </w:p>
    <w:bookmarkEnd w:id="17720"/>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722" w:author="Rapporteur" w:date="2018-07-10T09:59:00Z">
        <w:r w:rsidRPr="00390CF2" w:rsidDel="00B47AFE">
          <w:rPr>
            <w:highlight w:val="cyan"/>
          </w:rPr>
          <w:delText>Secondary gNB to Master eNB</w:delText>
        </w:r>
      </w:del>
      <w:ins w:id="1772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2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72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72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72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72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28"/>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725"/>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72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73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73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732" w:author="Rapporteur" w:date="2018-07-10T10:23:00Z"/>
                <w:highlight w:val="cyan"/>
              </w:rPr>
            </w:pPr>
          </w:p>
        </w:tc>
      </w:tr>
      <w:tr w:rsidR="000805DB" w:rsidRPr="00390CF2" w:rsidDel="005D2229" w14:paraId="746E57F1" w14:textId="77777777" w:rsidTr="00526540">
        <w:trPr>
          <w:cantSplit/>
          <w:trHeight w:val="240"/>
          <w:del w:id="1773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73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735" w:author="Rapporteur" w:date="2018-07-10T10:23:00Z"/>
                <w:rFonts w:cs="Arial"/>
                <w:iCs/>
                <w:szCs w:val="18"/>
                <w:highlight w:val="cyan"/>
              </w:rPr>
            </w:pPr>
          </w:p>
        </w:tc>
      </w:tr>
    </w:tbl>
    <w:p w14:paraId="4830AB91" w14:textId="77777777" w:rsidR="000805DB" w:rsidRPr="00390CF2" w:rsidDel="005D2229" w:rsidRDefault="000805DB" w:rsidP="000805DB">
      <w:pPr>
        <w:rPr>
          <w:del w:id="17736"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737" w:name="_Toc510018776"/>
      <w:r w:rsidRPr="00390CF2">
        <w:rPr>
          <w:noProof/>
          <w:highlight w:val="cyan"/>
        </w:rPr>
        <w:t>11.3</w:t>
      </w:r>
      <w:r w:rsidRPr="00390CF2">
        <w:rPr>
          <w:noProof/>
          <w:highlight w:val="cyan"/>
        </w:rPr>
        <w:tab/>
        <w:t>Inter-node RRC information element definitions</w:t>
      </w:r>
      <w:bookmarkEnd w:id="17737"/>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73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38"/>
    </w:p>
    <w:p w14:paraId="2FC90A86" w14:textId="77777777" w:rsidR="000805DB" w:rsidRPr="00390CF2" w:rsidRDefault="000805DB" w:rsidP="000805DB">
      <w:pPr>
        <w:pStyle w:val="Heading4"/>
        <w:rPr>
          <w:highlight w:val="cyan"/>
        </w:rPr>
      </w:pPr>
      <w:bookmarkStart w:id="17739" w:name="_Toc510018779"/>
      <w:r w:rsidRPr="00390CF2">
        <w:rPr>
          <w:highlight w:val="cyan"/>
        </w:rPr>
        <w:t>–</w:t>
      </w:r>
      <w:r w:rsidRPr="00390CF2">
        <w:rPr>
          <w:highlight w:val="cyan"/>
        </w:rPr>
        <w:tab/>
        <w:t>Multiplicity and type constraints definitions</w:t>
      </w:r>
      <w:bookmarkEnd w:id="17739"/>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74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40"/>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741" w:name="_Toc510018781"/>
      <w:r w:rsidRPr="00390CF2">
        <w:rPr>
          <w:highlight w:val="cyan"/>
        </w:rPr>
        <w:t>12</w:t>
      </w:r>
      <w:r w:rsidRPr="00390CF2">
        <w:rPr>
          <w:highlight w:val="cyan"/>
        </w:rPr>
        <w:tab/>
      </w:r>
      <w:r w:rsidRPr="00390CF2">
        <w:rPr>
          <w:szCs w:val="36"/>
          <w:highlight w:val="cyan"/>
        </w:rPr>
        <w:t>Processing delay requirements for RRC procedures</w:t>
      </w:r>
      <w:bookmarkEnd w:id="17741"/>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813552"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742" w:name="_Toc510018782"/>
      <w:bookmarkStart w:id="17743" w:name="historyclause"/>
      <w:r w:rsidRPr="00390CF2">
        <w:rPr>
          <w:highlight w:val="cyan"/>
        </w:rPr>
        <w:t>Annex A (informative):</w:t>
      </w:r>
      <w:r w:rsidRPr="00390CF2">
        <w:rPr>
          <w:highlight w:val="cyan"/>
        </w:rPr>
        <w:tab/>
        <w:t>Guidelines, mainly on use of ASN.1</w:t>
      </w:r>
      <w:bookmarkEnd w:id="17742"/>
    </w:p>
    <w:p w14:paraId="19CBC058" w14:textId="77777777" w:rsidR="000805DB" w:rsidRPr="00390CF2" w:rsidRDefault="000805DB" w:rsidP="000805DB">
      <w:pPr>
        <w:pStyle w:val="Heading1"/>
        <w:rPr>
          <w:highlight w:val="cyan"/>
        </w:rPr>
      </w:pPr>
      <w:bookmarkStart w:id="17744" w:name="_Toc510018783"/>
      <w:r w:rsidRPr="00390CF2">
        <w:rPr>
          <w:highlight w:val="cyan"/>
        </w:rPr>
        <w:t>A.1</w:t>
      </w:r>
      <w:r w:rsidRPr="00390CF2">
        <w:rPr>
          <w:highlight w:val="cyan"/>
        </w:rPr>
        <w:tab/>
        <w:t>Introduction</w:t>
      </w:r>
      <w:bookmarkEnd w:id="17744"/>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745" w:name="_Toc510018784"/>
      <w:r w:rsidRPr="00390CF2">
        <w:rPr>
          <w:highlight w:val="cyan"/>
        </w:rPr>
        <w:t>A.2</w:t>
      </w:r>
      <w:r w:rsidRPr="00390CF2">
        <w:rPr>
          <w:highlight w:val="cyan"/>
        </w:rPr>
        <w:tab/>
        <w:t>Procedural specification</w:t>
      </w:r>
      <w:bookmarkEnd w:id="17745"/>
    </w:p>
    <w:p w14:paraId="7D12378B" w14:textId="77777777" w:rsidR="000805DB" w:rsidRPr="00390CF2" w:rsidRDefault="000805DB" w:rsidP="000805DB">
      <w:pPr>
        <w:pStyle w:val="Heading2"/>
        <w:rPr>
          <w:highlight w:val="cyan"/>
        </w:rPr>
      </w:pPr>
      <w:bookmarkStart w:id="17746" w:name="_Toc510018785"/>
      <w:r w:rsidRPr="00390CF2">
        <w:rPr>
          <w:highlight w:val="cyan"/>
        </w:rPr>
        <w:t>A.2.1</w:t>
      </w:r>
      <w:r w:rsidRPr="00390CF2">
        <w:rPr>
          <w:highlight w:val="cyan"/>
        </w:rPr>
        <w:tab/>
        <w:t>General principles</w:t>
      </w:r>
      <w:bookmarkEnd w:id="17746"/>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747" w:name="_Toc510018786"/>
      <w:r w:rsidRPr="00390CF2">
        <w:rPr>
          <w:highlight w:val="cyan"/>
        </w:rPr>
        <w:t>A.2.2</w:t>
      </w:r>
      <w:r w:rsidRPr="00390CF2">
        <w:rPr>
          <w:highlight w:val="cyan"/>
        </w:rPr>
        <w:tab/>
        <w:t>More detailed aspects</w:t>
      </w:r>
      <w:bookmarkEnd w:id="17747"/>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748" w:name="_Toc510018787"/>
      <w:r w:rsidRPr="00390CF2">
        <w:rPr>
          <w:highlight w:val="cyan"/>
        </w:rPr>
        <w:t>A.3</w:t>
      </w:r>
      <w:r w:rsidRPr="00390CF2">
        <w:rPr>
          <w:highlight w:val="cyan"/>
        </w:rPr>
        <w:tab/>
        <w:t>PDU specification</w:t>
      </w:r>
      <w:bookmarkEnd w:id="17748"/>
    </w:p>
    <w:p w14:paraId="6199CAEB" w14:textId="77777777" w:rsidR="000805DB" w:rsidRPr="00390CF2" w:rsidRDefault="000805DB" w:rsidP="000805DB">
      <w:pPr>
        <w:pStyle w:val="Heading2"/>
        <w:rPr>
          <w:highlight w:val="cyan"/>
        </w:rPr>
      </w:pPr>
      <w:bookmarkStart w:id="17749" w:name="_Toc510018788"/>
      <w:r w:rsidRPr="00390CF2">
        <w:rPr>
          <w:highlight w:val="cyan"/>
        </w:rPr>
        <w:t>A.3.1</w:t>
      </w:r>
      <w:r w:rsidRPr="00390CF2">
        <w:rPr>
          <w:highlight w:val="cyan"/>
        </w:rPr>
        <w:tab/>
        <w:t>General principles</w:t>
      </w:r>
      <w:bookmarkEnd w:id="17749"/>
    </w:p>
    <w:p w14:paraId="640A89D6" w14:textId="77777777" w:rsidR="000805DB" w:rsidRPr="00390CF2" w:rsidRDefault="000805DB" w:rsidP="000805DB">
      <w:pPr>
        <w:pStyle w:val="Heading3"/>
        <w:rPr>
          <w:highlight w:val="cyan"/>
        </w:rPr>
      </w:pPr>
      <w:bookmarkStart w:id="17750" w:name="_Toc510018789"/>
      <w:r w:rsidRPr="00390CF2">
        <w:rPr>
          <w:highlight w:val="cyan"/>
        </w:rPr>
        <w:t>A.3.1.1</w:t>
      </w:r>
      <w:r w:rsidRPr="00390CF2">
        <w:rPr>
          <w:highlight w:val="cyan"/>
        </w:rPr>
        <w:tab/>
        <w:t>ASN.1 sections</w:t>
      </w:r>
      <w:bookmarkEnd w:id="17750"/>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751" w:name="_Toc510018790"/>
      <w:r w:rsidRPr="00390CF2">
        <w:rPr>
          <w:highlight w:val="cyan"/>
        </w:rPr>
        <w:t>A.3.1.2</w:t>
      </w:r>
      <w:r w:rsidRPr="00390CF2">
        <w:rPr>
          <w:highlight w:val="cyan"/>
        </w:rPr>
        <w:tab/>
        <w:t>ASN.1 identifier naming conventions</w:t>
      </w:r>
      <w:bookmarkEnd w:id="17751"/>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752" w:name="_Toc510018791"/>
      <w:r w:rsidRPr="00390CF2">
        <w:rPr>
          <w:highlight w:val="cyan"/>
        </w:rPr>
        <w:t>A.3.1.3</w:t>
      </w:r>
      <w:r w:rsidRPr="00390CF2">
        <w:rPr>
          <w:highlight w:val="cyan"/>
        </w:rPr>
        <w:tab/>
        <w:t>Text references using ASN.1 identifiers</w:t>
      </w:r>
      <w:bookmarkEnd w:id="17752"/>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753" w:name="_Toc510018792"/>
      <w:r w:rsidRPr="00390CF2">
        <w:rPr>
          <w:highlight w:val="cyan"/>
        </w:rPr>
        <w:t>A.3.2</w:t>
      </w:r>
      <w:r w:rsidRPr="00390CF2">
        <w:rPr>
          <w:highlight w:val="cyan"/>
        </w:rPr>
        <w:tab/>
        <w:t>High-level message structure</w:t>
      </w:r>
      <w:bookmarkEnd w:id="17753"/>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754" w:name="_Toc510018793"/>
      <w:r w:rsidRPr="00390CF2">
        <w:rPr>
          <w:highlight w:val="cyan"/>
        </w:rPr>
        <w:t>A.3.3</w:t>
      </w:r>
      <w:r w:rsidRPr="00390CF2">
        <w:rPr>
          <w:highlight w:val="cyan"/>
        </w:rPr>
        <w:tab/>
        <w:t>Message definition</w:t>
      </w:r>
      <w:bookmarkEnd w:id="17754"/>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755" w:name="_Toc510018794"/>
      <w:r w:rsidRPr="00390CF2">
        <w:rPr>
          <w:highlight w:val="cyan"/>
        </w:rPr>
        <w:t>A.3.4</w:t>
      </w:r>
      <w:r w:rsidRPr="00390CF2">
        <w:rPr>
          <w:highlight w:val="cyan"/>
        </w:rPr>
        <w:tab/>
        <w:t>Information elements</w:t>
      </w:r>
      <w:bookmarkEnd w:id="17755"/>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756" w:name="_Toc510018795"/>
      <w:r w:rsidRPr="00390CF2">
        <w:rPr>
          <w:highlight w:val="cyan"/>
        </w:rPr>
        <w:t>A.3.5</w:t>
      </w:r>
      <w:r w:rsidRPr="00390CF2">
        <w:rPr>
          <w:highlight w:val="cyan"/>
        </w:rPr>
        <w:tab/>
        <w:t>Fields with optional presence</w:t>
      </w:r>
      <w:bookmarkEnd w:id="17756"/>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757" w:name="_Toc510018796"/>
      <w:r w:rsidRPr="00390CF2">
        <w:rPr>
          <w:highlight w:val="cyan"/>
        </w:rPr>
        <w:t>A.3.6</w:t>
      </w:r>
      <w:r w:rsidRPr="00390CF2">
        <w:rPr>
          <w:highlight w:val="cyan"/>
        </w:rPr>
        <w:tab/>
        <w:t>Fields with conditional presence</w:t>
      </w:r>
      <w:bookmarkEnd w:id="17757"/>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758" w:name="_Toc510018797"/>
      <w:r w:rsidRPr="00390CF2">
        <w:rPr>
          <w:highlight w:val="cyan"/>
        </w:rPr>
        <w:t>A.3.7</w:t>
      </w:r>
      <w:r w:rsidRPr="00390CF2">
        <w:rPr>
          <w:highlight w:val="cyan"/>
        </w:rPr>
        <w:tab/>
        <w:t>Guidelines on use of lists with elements of SEQUENCE type</w:t>
      </w:r>
      <w:bookmarkEnd w:id="17758"/>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759" w:name="_Toc510018798"/>
      <w:r w:rsidRPr="00390CF2">
        <w:rPr>
          <w:noProof/>
          <w:highlight w:val="cyan"/>
          <w:lang w:eastAsia="sv-SE"/>
        </w:rPr>
        <w:t>A.3.8</w:t>
      </w:r>
      <w:r w:rsidRPr="00390CF2">
        <w:rPr>
          <w:noProof/>
          <w:highlight w:val="cyan"/>
          <w:lang w:eastAsia="sv-SE"/>
        </w:rPr>
        <w:tab/>
        <w:t>Guidelines on use of parameterised SetupRelease type</w:t>
      </w:r>
      <w:bookmarkEnd w:id="17759"/>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760" w:name="_Toc510018799"/>
      <w:r w:rsidRPr="00390CF2">
        <w:rPr>
          <w:highlight w:val="cyan"/>
        </w:rPr>
        <w:t>A.3.9</w:t>
      </w:r>
      <w:r w:rsidRPr="00390CF2">
        <w:rPr>
          <w:highlight w:val="cyan"/>
        </w:rPr>
        <w:tab/>
        <w:t>Guidelines on use of ToAddModList and ToReleaseList</w:t>
      </w:r>
      <w:bookmarkEnd w:id="17760"/>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761" w:name="_Toc510018800"/>
      <w:r w:rsidRPr="00390CF2">
        <w:rPr>
          <w:highlight w:val="cyan"/>
        </w:rPr>
        <w:t>A.4</w:t>
      </w:r>
      <w:r w:rsidRPr="00390CF2">
        <w:rPr>
          <w:highlight w:val="cyan"/>
        </w:rPr>
        <w:tab/>
        <w:t>Extension of the PDU specifications</w:t>
      </w:r>
      <w:bookmarkEnd w:id="17761"/>
    </w:p>
    <w:p w14:paraId="6AF67EE4" w14:textId="77777777" w:rsidR="000805DB" w:rsidRPr="00390CF2" w:rsidRDefault="000805DB" w:rsidP="000805DB">
      <w:pPr>
        <w:pStyle w:val="Heading2"/>
        <w:rPr>
          <w:highlight w:val="cyan"/>
        </w:rPr>
      </w:pPr>
      <w:bookmarkStart w:id="17762" w:name="_Toc510018801"/>
      <w:r w:rsidRPr="00390CF2">
        <w:rPr>
          <w:highlight w:val="cyan"/>
        </w:rPr>
        <w:t>A.4.1</w:t>
      </w:r>
      <w:r w:rsidRPr="00390CF2">
        <w:rPr>
          <w:highlight w:val="cyan"/>
        </w:rPr>
        <w:tab/>
        <w:t>General principles to ensure compatibility</w:t>
      </w:r>
      <w:bookmarkEnd w:id="17762"/>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763" w:name="_Toc510018802"/>
      <w:r w:rsidRPr="00390CF2">
        <w:rPr>
          <w:highlight w:val="cyan"/>
        </w:rPr>
        <w:t>A.4.2</w:t>
      </w:r>
      <w:r w:rsidRPr="00390CF2">
        <w:rPr>
          <w:highlight w:val="cyan"/>
        </w:rPr>
        <w:tab/>
        <w:t>Critical extension of messages and fields</w:t>
      </w:r>
      <w:bookmarkEnd w:id="17763"/>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764" w:name="_Toc510018803"/>
      <w:r w:rsidRPr="00390CF2">
        <w:rPr>
          <w:highlight w:val="cyan"/>
        </w:rPr>
        <w:t>A.4.3</w:t>
      </w:r>
      <w:r w:rsidRPr="00390CF2">
        <w:rPr>
          <w:highlight w:val="cyan"/>
        </w:rPr>
        <w:tab/>
        <w:t>Non-critical extension of messages</w:t>
      </w:r>
      <w:bookmarkEnd w:id="17764"/>
    </w:p>
    <w:p w14:paraId="5F8E5E00" w14:textId="77777777" w:rsidR="000805DB" w:rsidRPr="00390CF2" w:rsidRDefault="000805DB" w:rsidP="000805DB">
      <w:pPr>
        <w:pStyle w:val="Heading3"/>
        <w:rPr>
          <w:highlight w:val="cyan"/>
        </w:rPr>
      </w:pPr>
      <w:bookmarkStart w:id="17765" w:name="_Toc510018804"/>
      <w:r w:rsidRPr="00390CF2">
        <w:rPr>
          <w:highlight w:val="cyan"/>
        </w:rPr>
        <w:t>A.4.3.1</w:t>
      </w:r>
      <w:r w:rsidRPr="00390CF2">
        <w:rPr>
          <w:highlight w:val="cyan"/>
        </w:rPr>
        <w:tab/>
        <w:t>General principles</w:t>
      </w:r>
      <w:bookmarkEnd w:id="17765"/>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766" w:name="_Toc510018805"/>
      <w:r w:rsidRPr="00390CF2">
        <w:rPr>
          <w:highlight w:val="cyan"/>
        </w:rPr>
        <w:t>A.4.3.2</w:t>
      </w:r>
      <w:r w:rsidRPr="00390CF2">
        <w:rPr>
          <w:highlight w:val="cyan"/>
        </w:rPr>
        <w:tab/>
        <w:t>Further guidelines</w:t>
      </w:r>
      <w:bookmarkEnd w:id="17766"/>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67" w:name="OLE_LINK44"/>
      <w:bookmarkStart w:id="1776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67"/>
      <w:bookmarkEnd w:id="17768"/>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769" w:name="_Toc510018806"/>
      <w:r w:rsidRPr="00390CF2">
        <w:rPr>
          <w:highlight w:val="cyan"/>
        </w:rPr>
        <w:t>A.4.3.3</w:t>
      </w:r>
      <w:r w:rsidRPr="00390CF2">
        <w:rPr>
          <w:highlight w:val="cyan"/>
        </w:rPr>
        <w:tab/>
        <w:t>Typical example of evolution of IE with local extensions</w:t>
      </w:r>
      <w:bookmarkEnd w:id="17769"/>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770" w:name="_Toc510018807"/>
      <w:r w:rsidRPr="00390CF2">
        <w:rPr>
          <w:highlight w:val="cyan"/>
        </w:rPr>
        <w:t>A.4.3.4</w:t>
      </w:r>
      <w:r w:rsidRPr="00390CF2">
        <w:rPr>
          <w:highlight w:val="cyan"/>
        </w:rPr>
        <w:tab/>
        <w:t>Typical examples of non critical extension at the end of a message</w:t>
      </w:r>
      <w:bookmarkEnd w:id="17770"/>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771" w:name="_Toc510018808"/>
      <w:r w:rsidRPr="00390CF2">
        <w:rPr>
          <w:highlight w:val="cyan"/>
        </w:rPr>
        <w:t>A.4.3.5</w:t>
      </w:r>
      <w:r w:rsidRPr="00390CF2">
        <w:rPr>
          <w:highlight w:val="cyan"/>
        </w:rPr>
        <w:tab/>
        <w:t>Examples of non-critical extensions not placed at the default extension location</w:t>
      </w:r>
      <w:bookmarkEnd w:id="17771"/>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772" w:name="_Toc510018809"/>
      <w:r w:rsidRPr="00390CF2">
        <w:rPr>
          <w:highlight w:val="cyan"/>
        </w:rPr>
        <w:t>–</w:t>
      </w:r>
      <w:r w:rsidRPr="00390CF2">
        <w:rPr>
          <w:highlight w:val="cyan"/>
        </w:rPr>
        <w:tab/>
      </w:r>
      <w:r w:rsidRPr="00390CF2">
        <w:rPr>
          <w:i/>
          <w:noProof/>
          <w:highlight w:val="cyan"/>
        </w:rPr>
        <w:t>ParentIE-WithEM</w:t>
      </w:r>
      <w:bookmarkEnd w:id="17772"/>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773" w:name="_Toc510018810"/>
      <w:r w:rsidRPr="00390CF2">
        <w:rPr>
          <w:i/>
          <w:iCs/>
          <w:highlight w:val="cyan"/>
        </w:rPr>
        <w:t>–</w:t>
      </w:r>
      <w:r w:rsidRPr="00390CF2">
        <w:rPr>
          <w:i/>
          <w:iCs/>
          <w:highlight w:val="cyan"/>
        </w:rPr>
        <w:tab/>
      </w:r>
      <w:r w:rsidRPr="00390CF2">
        <w:rPr>
          <w:i/>
          <w:iCs/>
          <w:noProof/>
          <w:highlight w:val="cyan"/>
        </w:rPr>
        <w:t>ChildIE1-WithoutEM</w:t>
      </w:r>
      <w:bookmarkEnd w:id="17773"/>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774" w:name="OLE_LINK12"/>
      <w:r w:rsidRPr="00390CF2">
        <w:rPr>
          <w:highlight w:val="cyan"/>
        </w:rPr>
        <w:t>chIE1-NewField-rN</w:t>
      </w:r>
      <w:bookmarkEnd w:id="177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775" w:name="_Toc510018811"/>
      <w:r w:rsidRPr="00390CF2">
        <w:rPr>
          <w:i/>
          <w:iCs/>
          <w:highlight w:val="cyan"/>
        </w:rPr>
        <w:t>–</w:t>
      </w:r>
      <w:r w:rsidRPr="00390CF2">
        <w:rPr>
          <w:i/>
          <w:iCs/>
          <w:highlight w:val="cyan"/>
        </w:rPr>
        <w:tab/>
      </w:r>
      <w:r w:rsidRPr="00390CF2">
        <w:rPr>
          <w:i/>
          <w:iCs/>
          <w:noProof/>
          <w:highlight w:val="cyan"/>
        </w:rPr>
        <w:t>ChildIE2-WithoutEM</w:t>
      </w:r>
      <w:bookmarkEnd w:id="17775"/>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776" w:name="_Toc510018812"/>
      <w:r w:rsidRPr="00390CF2">
        <w:rPr>
          <w:highlight w:val="cyan"/>
        </w:rPr>
        <w:t>A.5</w:t>
      </w:r>
      <w:r w:rsidRPr="00390CF2">
        <w:rPr>
          <w:highlight w:val="cyan"/>
        </w:rPr>
        <w:tab/>
        <w:t>Guidelines regarding inclusion of transaction identifiers in RRC messages</w:t>
      </w:r>
      <w:bookmarkEnd w:id="17776"/>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777" w:name="_Toc510018813"/>
      <w:r w:rsidRPr="00390CF2">
        <w:rPr>
          <w:highlight w:val="cyan"/>
        </w:rPr>
        <w:t>A.6</w:t>
      </w:r>
      <w:r w:rsidRPr="00390CF2">
        <w:rPr>
          <w:highlight w:val="cyan"/>
        </w:rPr>
        <w:tab/>
        <w:t>Guidelines regarding use of need codes</w:t>
      </w:r>
      <w:bookmarkEnd w:id="17777"/>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778" w:name="_Toc510018814"/>
      <w:r w:rsidRPr="00390CF2">
        <w:rPr>
          <w:highlight w:val="cyan"/>
        </w:rPr>
        <w:t>A.7</w:t>
      </w:r>
      <w:r w:rsidRPr="00390CF2">
        <w:rPr>
          <w:highlight w:val="cyan"/>
        </w:rPr>
        <w:tab/>
        <w:t>Guidelines regarding use of conditions</w:t>
      </w:r>
      <w:bookmarkEnd w:id="17778"/>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779" w:author="R2-1810919 SA" w:date="2018-07-11T10:08:00Z"/>
          <w:highlight w:val="cyan"/>
        </w:rPr>
      </w:pPr>
      <w:ins w:id="17780" w:author="R2-1810919 SA" w:date="2018-07-11T10:08:00Z">
        <w:r w:rsidRPr="00390CF2">
          <w:rPr>
            <w:highlight w:val="cyan"/>
          </w:rPr>
          <w:br w:type="page"/>
        </w:r>
      </w:ins>
    </w:p>
    <w:p w14:paraId="3B26C9B5" w14:textId="77777777" w:rsidR="000805DB" w:rsidRPr="00390CF2" w:rsidRDefault="000805DB" w:rsidP="000805DB">
      <w:pPr>
        <w:pStyle w:val="B2"/>
        <w:rPr>
          <w:ins w:id="17781" w:author="R2-1810919 SA" w:date="2018-07-11T10:03:00Z"/>
          <w:highlight w:val="cyan"/>
        </w:rPr>
      </w:pPr>
    </w:p>
    <w:p w14:paraId="5A14EB56" w14:textId="77777777" w:rsidR="000805DB" w:rsidRPr="00390CF2" w:rsidRDefault="000805DB" w:rsidP="000805DB">
      <w:pPr>
        <w:pStyle w:val="Heading1"/>
        <w:rPr>
          <w:ins w:id="17782" w:author="R2-1810919 SA" w:date="2018-07-11T10:03:00Z"/>
          <w:highlight w:val="cyan"/>
        </w:rPr>
      </w:pPr>
      <w:ins w:id="17783" w:author="R2-1810919 SA" w:date="2018-07-11T10:03:00Z">
        <w:r w:rsidRPr="00390CF2">
          <w:rPr>
            <w:highlight w:val="cyan"/>
          </w:rPr>
          <w:t>A.</w:t>
        </w:r>
      </w:ins>
      <w:ins w:id="17784" w:author="R2-1810919 SA" w:date="2018-07-11T10:04:00Z">
        <w:r w:rsidRPr="00390CF2">
          <w:rPr>
            <w:highlight w:val="cyan"/>
          </w:rPr>
          <w:t>8</w:t>
        </w:r>
      </w:ins>
      <w:ins w:id="17785" w:author="R2-1810919 SA" w:date="2018-07-11T10:03:00Z">
        <w:r w:rsidRPr="00390CF2">
          <w:rPr>
            <w:highlight w:val="cyan"/>
          </w:rPr>
          <w:tab/>
        </w:r>
      </w:ins>
      <w:ins w:id="17786"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787" w:author="R2-1810919 SA" w:date="2018-07-11T10:04:00Z"/>
          <w:highlight w:val="cyan"/>
        </w:rPr>
      </w:pPr>
    </w:p>
    <w:p w14:paraId="46FE5C51" w14:textId="77777777" w:rsidR="000805DB" w:rsidRPr="00390CF2" w:rsidRDefault="000805DB" w:rsidP="000805DB">
      <w:pPr>
        <w:rPr>
          <w:ins w:id="17788" w:author="R2-1810919 SA" w:date="2018-07-11T10:03:00Z"/>
          <w:highlight w:val="cyan"/>
        </w:rPr>
      </w:pPr>
      <w:ins w:id="1778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790" w:author="R2-1810919 SA" w:date="2018-07-11T10:03:00Z"/>
          <w:highlight w:val="cyan"/>
        </w:rPr>
      </w:pPr>
      <w:ins w:id="17791"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792" w:author="R2-1810919 SA" w:date="2018-07-11T10:03:00Z"/>
          <w:highlight w:val="cyan"/>
        </w:rPr>
      </w:pPr>
      <w:ins w:id="17793"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794" w:author="R2-1810919 SA" w:date="2018-07-11T10:03:00Z"/>
          <w:highlight w:val="cyan"/>
        </w:rPr>
      </w:pPr>
      <w:ins w:id="17795"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796" w:author="R2-1810919 SA" w:date="2018-07-11T10:03:00Z"/>
          <w:highlight w:val="cyan"/>
        </w:rPr>
      </w:pPr>
      <w:ins w:id="1779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9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99">
          <w:tblGrid>
            <w:gridCol w:w="3060"/>
            <w:gridCol w:w="990"/>
            <w:gridCol w:w="990"/>
            <w:gridCol w:w="900"/>
            <w:gridCol w:w="3690"/>
          </w:tblGrid>
        </w:tblGridChange>
      </w:tblGrid>
      <w:tr w:rsidR="000805DB" w:rsidRPr="00390CF2" w14:paraId="42C811CA" w14:textId="77777777" w:rsidTr="00526540">
        <w:trPr>
          <w:cantSplit/>
          <w:tblHeader/>
          <w:ins w:id="17800" w:author="R2-1810919 SA" w:date="2018-07-11T10:03:00Z"/>
          <w:trPrChange w:id="1780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Comment</w:t>
              </w:r>
            </w:ins>
          </w:p>
        </w:tc>
      </w:tr>
      <w:tr w:rsidR="000805DB" w:rsidRPr="00390CF2" w14:paraId="274315C2" w14:textId="77777777" w:rsidTr="00526540">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p>
        </w:tc>
      </w:tr>
      <w:tr w:rsidR="000805DB" w:rsidRPr="00390CF2" w14:paraId="72101CBA" w14:textId="77777777" w:rsidTr="00526540">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p>
        </w:tc>
      </w:tr>
      <w:tr w:rsidR="000805DB" w:rsidRPr="00390CF2" w14:paraId="1A8B6319" w14:textId="77777777" w:rsidTr="00526540">
        <w:trPr>
          <w:cantSplit/>
          <w:ins w:id="17849" w:author="R2-1810919 SA" w:date="2018-07-11T10:03:00Z"/>
          <w:trPrChange w:id="178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p>
        </w:tc>
      </w:tr>
      <w:tr w:rsidR="000805DB" w:rsidRPr="00390CF2" w14:paraId="67D4C839" w14:textId="77777777" w:rsidTr="00526540">
        <w:trPr>
          <w:cantSplit/>
          <w:ins w:id="17865" w:author="R2-1810919 SA" w:date="2018-07-11T10:03:00Z"/>
          <w:trPrChange w:id="17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p>
        </w:tc>
      </w:tr>
      <w:tr w:rsidR="000805DB" w:rsidRPr="00390CF2" w14:paraId="11100F46" w14:textId="77777777" w:rsidTr="00526540">
        <w:trPr>
          <w:cantSplit/>
          <w:ins w:id="17898" w:author="R2-1810919 SA" w:date="2018-07-11T10:03:00Z"/>
          <w:trPrChange w:id="178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915" w:author="R2-1810919 SA" w:date="2018-07-11T10:03:00Z"/>
          <w:trPrChange w:id="179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932" w:author="R2-1810919 SA" w:date="2018-07-11T10:03:00Z"/>
          <w:trPrChange w:id="17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949" w:author="R2-1810919 SA" w:date="2018-07-11T10:03:00Z"/>
          <w:trPrChange w:id="179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p>
        </w:tc>
      </w:tr>
      <w:tr w:rsidR="000805DB" w:rsidRPr="00390CF2" w14:paraId="782C3F5A" w14:textId="77777777" w:rsidTr="00526540">
        <w:trPr>
          <w:cantSplit/>
          <w:ins w:id="17965" w:author="R2-1810919 SA" w:date="2018-07-11T10:03:00Z"/>
          <w:trPrChange w:id="17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982" w:author="R2-1810919 SA" w:date="2018-07-11T10:03:00Z"/>
          <w:trPrChange w:id="179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p>
        </w:tc>
      </w:tr>
      <w:tr w:rsidR="000805DB" w:rsidRPr="00390CF2" w14:paraId="4CB27340" w14:textId="77777777" w:rsidTr="00526540">
        <w:trPr>
          <w:cantSplit/>
          <w:ins w:id="17998" w:author="R2-1810919 SA" w:date="2018-07-11T10:03:00Z"/>
          <w:trPrChange w:id="179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015" w:author="R2-1810919 SA" w:date="2018-07-11T10:03:00Z"/>
          <w:trPrChange w:id="180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p>
        </w:tc>
      </w:tr>
      <w:tr w:rsidR="000805DB" w:rsidRPr="00390CF2" w14:paraId="2B2F033B" w14:textId="77777777" w:rsidTr="00526540">
        <w:trPr>
          <w:cantSplit/>
          <w:ins w:id="18031" w:author="R2-1810919 SA" w:date="2018-07-11T10:03:00Z"/>
          <w:trPrChange w:id="180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p>
        </w:tc>
      </w:tr>
      <w:tr w:rsidR="000805DB" w:rsidRPr="00390CF2" w14:paraId="031C57A4" w14:textId="77777777" w:rsidTr="00526540">
        <w:trPr>
          <w:cantSplit/>
          <w:ins w:id="18047" w:author="R2-1810919 SA" w:date="2018-07-11T10:03:00Z"/>
          <w:trPrChange w:id="180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064" w:author="R2-1810919 SA" w:date="2018-07-11T10:03:00Z"/>
          <w:trPrChange w:id="180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p>
        </w:tc>
      </w:tr>
      <w:tr w:rsidR="000805DB" w:rsidRPr="00390CF2" w14:paraId="2847810B" w14:textId="77777777" w:rsidTr="00526540">
        <w:trPr>
          <w:cantSplit/>
          <w:ins w:id="18080" w:author="R2-1810919 SA" w:date="2018-07-11T10:03:00Z"/>
          <w:trPrChange w:id="180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p>
        </w:tc>
      </w:tr>
      <w:tr w:rsidR="000805DB" w:rsidRPr="00390CF2" w14:paraId="4604C9D5" w14:textId="77777777" w:rsidTr="00526540">
        <w:trPr>
          <w:cantSplit/>
          <w:ins w:id="18096" w:author="R2-1810919 SA" w:date="2018-07-11T10:03:00Z"/>
          <w:trPrChange w:id="180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p>
        </w:tc>
      </w:tr>
      <w:tr w:rsidR="000805DB" w:rsidRPr="00390CF2" w14:paraId="56FCF8A4" w14:textId="77777777" w:rsidTr="00526540">
        <w:trPr>
          <w:cantSplit/>
          <w:ins w:id="18112" w:author="R2-1810919 SA" w:date="2018-07-11T10:03:00Z"/>
          <w:trPrChange w:id="181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p>
        </w:tc>
      </w:tr>
      <w:tr w:rsidR="000805DB" w:rsidRPr="00390CF2" w14:paraId="37F02936" w14:textId="77777777" w:rsidTr="00526540">
        <w:trPr>
          <w:cantSplit/>
          <w:ins w:id="18128" w:author="R2-1810919 SA" w:date="2018-07-11T10:03:00Z"/>
          <w:trPrChange w:id="181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ins w:id="1814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145" w:author="R2-1810919 SA" w:date="2018-07-11T10:03:00Z"/>
          <w:trPrChange w:id="181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ins w:id="181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162" w:author="R2-1810919 SA" w:date="2018-07-11T10:03:00Z"/>
          <w:trPrChange w:id="181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165" w:author="R2-1810919 SA" w:date="2018-07-11T10:03:00Z"/>
                <w:highlight w:val="cyan"/>
                <w:lang w:eastAsia="en-GB"/>
              </w:rPr>
            </w:pPr>
            <w:ins w:id="1816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168" w:author="R2-1810919 SA" w:date="2018-07-11T10:03:00Z"/>
                <w:highlight w:val="cyan"/>
                <w:lang w:eastAsia="en-GB"/>
              </w:rPr>
            </w:pPr>
            <w:ins w:id="181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171" w:author="R2-1810919 SA" w:date="2018-07-11T10:03:00Z"/>
                <w:highlight w:val="cyan"/>
                <w:lang w:eastAsia="en-GB"/>
              </w:rPr>
            </w:pPr>
            <w:ins w:id="181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174" w:author="R2-1810919 SA" w:date="2018-07-11T10:03:00Z"/>
                <w:highlight w:val="cyan"/>
                <w:lang w:eastAsia="en-GB"/>
              </w:rPr>
            </w:pPr>
            <w:ins w:id="181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177" w:author="R2-1810919 SA" w:date="2018-07-11T10:03:00Z"/>
                <w:highlight w:val="cyan"/>
                <w:lang w:eastAsia="en-GB"/>
              </w:rPr>
            </w:pPr>
            <w:ins w:id="18178"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179" w:author="R2-1810919 SA" w:date="2018-07-11T10:03:00Z"/>
          <w:trPrChange w:id="181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185" w:author="R2-1810919 SA" w:date="2018-07-11T10:03:00Z"/>
                <w:highlight w:val="cyan"/>
                <w:lang w:eastAsia="en-GB"/>
              </w:rPr>
            </w:pPr>
            <w:ins w:id="181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ins w:id="181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191" w:author="R2-1810919 SA" w:date="2018-07-11T10:03:00Z"/>
                <w:highlight w:val="cyan"/>
                <w:lang w:eastAsia="en-GB"/>
              </w:rPr>
            </w:pPr>
            <w:ins w:id="181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194" w:author="R2-1810919 SA" w:date="2018-07-11T10:03:00Z"/>
                <w:highlight w:val="cyan"/>
                <w:lang w:eastAsia="en-GB"/>
              </w:rPr>
            </w:pPr>
          </w:p>
        </w:tc>
      </w:tr>
      <w:tr w:rsidR="000805DB" w:rsidRPr="00390CF2" w14:paraId="74E45338" w14:textId="77777777" w:rsidTr="00526540">
        <w:trPr>
          <w:cantSplit/>
          <w:ins w:id="18195" w:author="R2-1810919 SA" w:date="2018-07-11T10:03:00Z"/>
          <w:trPrChange w:id="181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ins w:id="1819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2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201" w:author="R2-1810919 SA" w:date="2018-07-11T10:03:00Z"/>
                <w:highlight w:val="cyan"/>
                <w:lang w:eastAsia="en-GB"/>
              </w:rPr>
            </w:pPr>
            <w:ins w:id="182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204" w:author="R2-1810919 SA" w:date="2018-07-11T10:03:00Z"/>
                <w:highlight w:val="cyan"/>
                <w:lang w:eastAsia="en-GB"/>
              </w:rPr>
            </w:pPr>
            <w:ins w:id="182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207" w:author="R2-1810919 SA" w:date="2018-07-11T10:03:00Z"/>
                <w:highlight w:val="cyan"/>
                <w:lang w:eastAsia="en-GB"/>
              </w:rPr>
            </w:pPr>
            <w:ins w:id="182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210" w:author="R2-1810919 SA" w:date="2018-07-11T10:03:00Z"/>
                <w:highlight w:val="cyan"/>
                <w:lang w:eastAsia="en-GB"/>
              </w:rPr>
            </w:pPr>
          </w:p>
        </w:tc>
      </w:tr>
      <w:tr w:rsidR="000805DB" w:rsidRPr="00390CF2" w14:paraId="59841DA7" w14:textId="77777777" w:rsidTr="00526540">
        <w:trPr>
          <w:cantSplit/>
          <w:ins w:id="18211" w:author="R2-1810919 SA" w:date="2018-07-11T10:03:00Z"/>
          <w:trPrChange w:id="182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214" w:author="R2-1810919 SA" w:date="2018-07-11T10:03:00Z"/>
                <w:highlight w:val="cyan"/>
                <w:lang w:eastAsia="en-GB"/>
              </w:rPr>
            </w:pPr>
            <w:ins w:id="1821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2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217" w:author="R2-1810919 SA" w:date="2018-07-11T10:03:00Z"/>
                <w:highlight w:val="cyan"/>
                <w:lang w:eastAsia="en-GB"/>
              </w:rPr>
            </w:pPr>
            <w:ins w:id="182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220" w:author="R2-1810919 SA" w:date="2018-07-11T10:03:00Z"/>
                <w:highlight w:val="cyan"/>
                <w:lang w:eastAsia="en-GB"/>
              </w:rPr>
            </w:pPr>
            <w:ins w:id="182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226" w:author="R2-1810919 SA" w:date="2018-07-11T10:03:00Z"/>
                <w:highlight w:val="cyan"/>
                <w:lang w:eastAsia="en-GB"/>
              </w:rPr>
            </w:pPr>
          </w:p>
        </w:tc>
      </w:tr>
      <w:tr w:rsidR="000805DB" w:rsidRPr="00390CF2" w14:paraId="5F4297AF" w14:textId="77777777" w:rsidTr="00526540">
        <w:trPr>
          <w:cantSplit/>
          <w:ins w:id="18227" w:author="R2-1810919 SA" w:date="2018-07-11T10:03:00Z"/>
          <w:trPrChange w:id="182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ins w:id="1823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233" w:author="R2-1810919 SA" w:date="2018-07-11T10:03:00Z"/>
                <w:highlight w:val="cyan"/>
                <w:lang w:eastAsia="en-GB"/>
              </w:rPr>
            </w:pPr>
            <w:ins w:id="182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236" w:author="R2-1810919 SA" w:date="2018-07-11T10:03:00Z"/>
                <w:highlight w:val="cyan"/>
                <w:lang w:eastAsia="en-GB"/>
              </w:rPr>
            </w:pPr>
            <w:ins w:id="182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239" w:author="R2-1810919 SA" w:date="2018-07-11T10:03:00Z"/>
                <w:highlight w:val="cyan"/>
                <w:lang w:eastAsia="en-GB"/>
              </w:rPr>
            </w:pPr>
            <w:ins w:id="182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242" w:author="R2-1810919 SA" w:date="2018-07-11T10:03:00Z"/>
                <w:highlight w:val="cyan"/>
                <w:lang w:eastAsia="en-GB"/>
              </w:rPr>
            </w:pPr>
          </w:p>
        </w:tc>
      </w:tr>
      <w:tr w:rsidR="000805DB" w:rsidRPr="00390CF2" w14:paraId="680570E2" w14:textId="77777777" w:rsidTr="00526540">
        <w:trPr>
          <w:cantSplit/>
          <w:ins w:id="18243" w:author="R2-1810919 SA" w:date="2018-07-11T10:03:00Z"/>
          <w:trPrChange w:id="182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249" w:author="R2-1810919 SA" w:date="2018-07-11T10:03:00Z"/>
                <w:highlight w:val="cyan"/>
                <w:lang w:eastAsia="en-GB"/>
              </w:rPr>
            </w:pPr>
            <w:ins w:id="182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252" w:author="R2-1810919 SA" w:date="2018-07-11T10:03:00Z"/>
                <w:highlight w:val="cyan"/>
                <w:lang w:eastAsia="en-GB"/>
              </w:rPr>
            </w:pPr>
            <w:ins w:id="182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255" w:author="R2-1810919 SA" w:date="2018-07-11T10:03:00Z"/>
                <w:highlight w:val="cyan"/>
                <w:lang w:eastAsia="en-GB"/>
              </w:rPr>
            </w:pPr>
            <w:ins w:id="182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258"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259" w:name="_Toc510018815"/>
      <w:r w:rsidRPr="00390CF2">
        <w:rPr>
          <w:highlight w:val="cyan"/>
        </w:rPr>
        <w:t>Annex B (informative):</w:t>
      </w:r>
      <w:r w:rsidRPr="00390CF2">
        <w:rPr>
          <w:highlight w:val="cyan"/>
        </w:rPr>
        <w:br/>
        <w:t>Change history</w:t>
      </w:r>
      <w:bookmarkEnd w:id="18259"/>
    </w:p>
    <w:bookmarkEnd w:id="17743"/>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97" w:author="Huawei (Nathan)" w:date="2018-08-03T10:18:00Z" w:initials="H">
    <w:p w14:paraId="3B9DF1B6" w14:textId="0418E89B"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4270F1" w14:textId="4AA03A94" w:rsidR="002052D4" w:rsidRDefault="002052D4">
      <w:pPr>
        <w:pStyle w:val="CommentText"/>
      </w:pPr>
      <w:r>
        <w:rPr>
          <w:b/>
        </w:rPr>
        <w:t>[Description]</w:t>
      </w:r>
      <w:r>
        <w:t>: Throughout this section, indications of whether a field is BWP specific or UE specific could be deleted, because the field placement should make this self-explanatory.</w:t>
      </w:r>
    </w:p>
    <w:p w14:paraId="188EC2D9" w14:textId="54E5A5B1" w:rsidR="002052D4" w:rsidRDefault="002052D4">
      <w:pPr>
        <w:pStyle w:val="CommentText"/>
      </w:pPr>
      <w:r>
        <w:rPr>
          <w:b/>
        </w:rPr>
        <w:t>[Proposed Change]</w:t>
      </w:r>
      <w:r>
        <w:t>: Remove indications of BWP specific/UE specific throughout.</w:t>
      </w:r>
    </w:p>
    <w:p w14:paraId="0B06A934" w14:textId="77777777" w:rsidR="002052D4" w:rsidRDefault="002052D4">
      <w:pPr>
        <w:pStyle w:val="CommentText"/>
      </w:pPr>
      <w:r>
        <w:rPr>
          <w:b/>
        </w:rPr>
        <w:t>[Comments]</w:t>
      </w:r>
      <w:r>
        <w:t xml:space="preserve">: </w:t>
      </w:r>
    </w:p>
    <w:p w14:paraId="525FE210" w14:textId="1CA1ECD0" w:rsidR="002052D4" w:rsidRPr="002052D4" w:rsidRDefault="002052D4">
      <w:pPr>
        <w:pStyle w:val="CommentText"/>
      </w:pPr>
    </w:p>
  </w:comment>
  <w:comment w:id="9300" w:author="Huawei (Nathan)" w:date="2018-08-03T09:54:00Z" w:initials="H">
    <w:p w14:paraId="52D5C4B2" w14:textId="74A2234F"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EDD85F1" w14:textId="0B318477" w:rsidR="00072C6C" w:rsidRDefault="00072C6C">
      <w:pPr>
        <w:pStyle w:val="CommentText"/>
      </w:pPr>
      <w:r>
        <w:rPr>
          <w:b/>
        </w:rPr>
        <w:t>[Description]</w:t>
      </w:r>
      <w:r>
        <w:t>: Description of Alpha is not very clear.</w:t>
      </w:r>
    </w:p>
    <w:p w14:paraId="672C0425" w14:textId="513443E4" w:rsidR="00072C6C" w:rsidRDefault="00072C6C">
      <w:pPr>
        <w:pStyle w:val="CommentText"/>
      </w:pPr>
      <w:r>
        <w:rPr>
          <w:b/>
        </w:rPr>
        <w:t>[Proposed Change]</w:t>
      </w:r>
      <w:r>
        <w:t>: Indicate the semantics of the values of Alpha as indicated in section 7.1 of 38.213.  See associated tdoc.</w:t>
      </w:r>
    </w:p>
    <w:p w14:paraId="069CD303" w14:textId="77777777" w:rsidR="00072C6C" w:rsidRDefault="00072C6C">
      <w:pPr>
        <w:pStyle w:val="CommentText"/>
      </w:pPr>
      <w:r>
        <w:rPr>
          <w:b/>
        </w:rPr>
        <w:t>[Comments]</w:t>
      </w:r>
      <w:r>
        <w:t xml:space="preserve">: </w:t>
      </w:r>
    </w:p>
    <w:p w14:paraId="3C0355DF" w14:textId="2AAE9527" w:rsidR="00072C6C" w:rsidRPr="00072C6C" w:rsidRDefault="00072C6C">
      <w:pPr>
        <w:pStyle w:val="CommentText"/>
      </w:pPr>
    </w:p>
  </w:comment>
  <w:comment w:id="9306" w:author="Ericsson (Henning)" w:date="2018-06-26T10:23:00Z" w:initials="E">
    <w:p w14:paraId="347D296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D76B52" w:rsidRDefault="00D76B52"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D76B52" w:rsidRDefault="00D76B52" w:rsidP="005D2A1B">
      <w:pPr>
        <w:pStyle w:val="CommentText"/>
      </w:pPr>
      <w:r>
        <w:rPr>
          <w:b/>
        </w:rPr>
        <w:t>[Proposed Change]</w:t>
      </w:r>
      <w:r>
        <w:t>: Change to INTEGER</w:t>
      </w:r>
    </w:p>
    <w:p w14:paraId="158B2EEA" w14:textId="77777777" w:rsidR="00D76B52" w:rsidRDefault="00D76B52" w:rsidP="005D2A1B">
      <w:pPr>
        <w:pStyle w:val="CommentText"/>
      </w:pPr>
      <w:r>
        <w:rPr>
          <w:b/>
        </w:rPr>
        <w:t>[Comments]</w:t>
      </w:r>
      <w:r>
        <w:t xml:space="preserve">: </w:t>
      </w:r>
    </w:p>
    <w:p w14:paraId="17938979" w14:textId="77777777" w:rsidR="00D76B52" w:rsidRDefault="00D76B52" w:rsidP="005D2A1B">
      <w:pPr>
        <w:pStyle w:val="CommentText"/>
      </w:pPr>
    </w:p>
  </w:comment>
  <w:comment w:id="9488" w:author="Intel" w:date="2018-06-27T12:30:00Z" w:initials="I">
    <w:p w14:paraId="120D9ED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D76B52" w:rsidRDefault="00D76B52"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D76B52" w:rsidRDefault="00D76B52" w:rsidP="005D2A1B">
      <w:pPr>
        <w:rPr>
          <w:iCs/>
        </w:rPr>
      </w:pPr>
      <w:r>
        <w:rPr>
          <w:b/>
        </w:rPr>
        <w:t>[Proposed Change]</w:t>
      </w:r>
      <w:r>
        <w:t>: Add In dedicated signalling, t</w:t>
      </w:r>
      <w:r>
        <w:rPr>
          <w:iCs/>
        </w:rPr>
        <w:t>he network only provides an ARFCN corresponding to a NR band supported by the UE.</w:t>
      </w:r>
    </w:p>
    <w:p w14:paraId="112B73BC" w14:textId="77777777" w:rsidR="00D76B52" w:rsidRDefault="00D76B52"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D76B52" w:rsidRDefault="00D76B52" w:rsidP="005D2A1B">
      <w:pPr>
        <w:pStyle w:val="CommentText"/>
      </w:pPr>
    </w:p>
  </w:comment>
  <w:comment w:id="9492" w:author="Huawei (Nathan)" w:date="2018-06-22T11:01:00Z" w:initials="H">
    <w:p w14:paraId="6760DD3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D76B52" w:rsidRDefault="00D76B52"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D76B52" w:rsidRDefault="00D76B52"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D76B52" w:rsidRDefault="00D76B52" w:rsidP="005D2A1B">
      <w:pPr>
        <w:pStyle w:val="CommentText"/>
      </w:pPr>
      <w:r>
        <w:rPr>
          <w:b/>
        </w:rPr>
        <w:t>[Proposed Change]</w:t>
      </w:r>
      <w:r>
        <w:t xml:space="preserve">: </w:t>
      </w:r>
    </w:p>
    <w:p w14:paraId="0321C4EE" w14:textId="77777777" w:rsidR="00D76B52" w:rsidRDefault="00D76B52"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D76B52" w:rsidRDefault="00D76B52"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D76B52" w:rsidRDefault="00D76B52"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D76B52" w:rsidRDefault="00D76B52" w:rsidP="005D2A1B">
      <w:pPr>
        <w:pStyle w:val="CommentText"/>
      </w:pPr>
    </w:p>
  </w:comment>
  <w:comment w:id="9495" w:author="Huawei (Nathan)" w:date="2018-07-26T10:23:00Z" w:initials="H">
    <w:p w14:paraId="164C9B59" w14:textId="56F5B6C5"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D76B52" w:rsidRDefault="00D76B52">
      <w:pPr>
        <w:pStyle w:val="CommentText"/>
      </w:pPr>
      <w:r>
        <w:rPr>
          <w:b/>
        </w:rPr>
        <w:t>[Description]</w:t>
      </w:r>
      <w:r>
        <w:t>: BWP-Uplink/Downlink and BWP-Uplink/DownlinkDedicated should be defined in separate sections as they are used in multiple places.</w:t>
      </w:r>
    </w:p>
    <w:p w14:paraId="220CAFA0" w14:textId="1268B68C" w:rsidR="00D76B52" w:rsidRDefault="00D76B52">
      <w:pPr>
        <w:pStyle w:val="CommentText"/>
      </w:pPr>
      <w:r>
        <w:rPr>
          <w:b/>
        </w:rPr>
        <w:t>[Proposed Change]</w:t>
      </w:r>
      <w:r>
        <w:t>: Break the IEs out into separate sections.</w:t>
      </w:r>
    </w:p>
    <w:p w14:paraId="55AF834E" w14:textId="77777777" w:rsidR="00D76B52" w:rsidRDefault="00D76B52">
      <w:pPr>
        <w:pStyle w:val="CommentText"/>
      </w:pPr>
      <w:r>
        <w:rPr>
          <w:b/>
        </w:rPr>
        <w:t>[Comments]</w:t>
      </w:r>
      <w:r>
        <w:t xml:space="preserve">: </w:t>
      </w:r>
    </w:p>
    <w:p w14:paraId="7E417E08" w14:textId="18B0E78B" w:rsidR="00D76B52" w:rsidRPr="00323070" w:rsidRDefault="00D76B52">
      <w:pPr>
        <w:pStyle w:val="CommentText"/>
      </w:pPr>
    </w:p>
  </w:comment>
  <w:comment w:id="9499" w:author="Huawei (Nathan)" w:date="2018-06-26T09:54:00Z" w:initials="H">
    <w:p w14:paraId="12C807F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D76B52" w:rsidRDefault="00D76B52"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D76B52" w:rsidRDefault="00D76B52" w:rsidP="005D2A1B">
      <w:pPr>
        <w:pStyle w:val="CommentText"/>
      </w:pPr>
      <w:r>
        <w:rPr>
          <w:b/>
        </w:rPr>
        <w:t>[Proposed Change]</w:t>
      </w:r>
      <w:r>
        <w:t>: Replace with the correct condition; see associated tdoc</w:t>
      </w:r>
    </w:p>
    <w:p w14:paraId="2E39990B" w14:textId="77777777" w:rsidR="00D76B52" w:rsidRDefault="00D76B52"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2B10D90" w14:textId="77777777" w:rsidR="00D76B52" w:rsidRDefault="00D76B52" w:rsidP="005D2A1B">
      <w:pPr>
        <w:pStyle w:val="CommentText"/>
      </w:pPr>
    </w:p>
  </w:comment>
  <w:comment w:id="9501" w:author="ZTE(Eswar)" w:date="2018-06-22T14:31:00Z" w:initials="Z">
    <w:p w14:paraId="0D6253F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D76B52" w:rsidRDefault="00D76B52" w:rsidP="005D2A1B">
      <w:pPr>
        <w:pStyle w:val="CommentText"/>
      </w:pPr>
      <w:r>
        <w:rPr>
          <w:b/>
        </w:rPr>
        <w:t>[Description]</w:t>
      </w:r>
      <w:r>
        <w:t>: Seems the condition is wrongly placed for pusch-Config, the original intention is for pucch-Config</w:t>
      </w:r>
    </w:p>
    <w:p w14:paraId="60644FFB" w14:textId="77777777" w:rsidR="00D76B52" w:rsidRDefault="00D76B52" w:rsidP="005D2A1B">
      <w:pPr>
        <w:pStyle w:val="CommentText"/>
      </w:pPr>
      <w:r>
        <w:rPr>
          <w:b/>
        </w:rPr>
        <w:t>[Proposed Change]</w:t>
      </w:r>
      <w:r>
        <w:t>: Remove the con SetupOnly for pusch-Config. Add the con SetupOnly for pucch-Config.</w:t>
      </w:r>
    </w:p>
    <w:p w14:paraId="035D3A83" w14:textId="77777777" w:rsidR="00D76B52" w:rsidRDefault="00D76B52"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D76B52" w:rsidRDefault="00D76B52" w:rsidP="005D2A1B">
      <w:pPr>
        <w:pStyle w:val="CommentText"/>
      </w:pPr>
    </w:p>
  </w:comment>
  <w:comment w:id="9503" w:author="vivo (Chenli)" w:date="2018-06-22T19:21:00Z" w:initials="vivo">
    <w:p w14:paraId="7EFDF987"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D76B52" w:rsidRDefault="00D76B52" w:rsidP="005D2A1B">
      <w:pPr>
        <w:pStyle w:val="CommentText"/>
      </w:pPr>
      <w:r>
        <w:rPr>
          <w:b/>
        </w:rPr>
        <w:t>[Description]</w:t>
      </w:r>
      <w:r>
        <w:t>: RAN1 agreed to introduce a new 64QAM MCS table for grant-free and grant-based transmission.</w:t>
      </w:r>
    </w:p>
    <w:p w14:paraId="61451CC6" w14:textId="77777777" w:rsidR="00D76B52" w:rsidRDefault="00D76B52" w:rsidP="005D2A1B">
      <w:pPr>
        <w:pStyle w:val="CommentText"/>
      </w:pPr>
      <w:r>
        <w:rPr>
          <w:b/>
        </w:rPr>
        <w:t>[Proposed Change]</w:t>
      </w:r>
      <w:r>
        <w:t>: Add an entry for the new 64QAM MCS table. We will submit a CR to address this issue.</w:t>
      </w:r>
    </w:p>
    <w:p w14:paraId="336DC40D" w14:textId="77777777" w:rsidR="00D76B52" w:rsidRDefault="00D76B52" w:rsidP="005D2A1B">
      <w:pPr>
        <w:pStyle w:val="CommentText"/>
      </w:pPr>
      <w:r>
        <w:rPr>
          <w:b/>
        </w:rPr>
        <w:t>[Comments]</w:t>
      </w:r>
      <w:r>
        <w:t xml:space="preserve">: [Ericsson (Henning)] This comment would belong to the IE SPS-Config =&gt; Raise and discuss there. </w:t>
      </w:r>
    </w:p>
    <w:p w14:paraId="150704B0" w14:textId="77777777" w:rsidR="00D76B52" w:rsidRDefault="00D76B52" w:rsidP="005D2A1B">
      <w:pPr>
        <w:pStyle w:val="CommentText"/>
      </w:pPr>
    </w:p>
  </w:comment>
  <w:comment w:id="9507" w:author="vivo (Chenli)" w:date="2018-06-22T19:30:00Z" w:initials="vivo">
    <w:p w14:paraId="494B7EDF"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D76B52" w:rsidRDefault="00D76B52" w:rsidP="005D2A1B">
      <w:pPr>
        <w:pStyle w:val="CommentText"/>
      </w:pPr>
      <w:r>
        <w:rPr>
          <w:b/>
        </w:rPr>
        <w:t>[Description]</w:t>
      </w:r>
      <w:r>
        <w:t>: RAN1 agreed to introduce a new 64QAM MCS table for grant-free and grant-based transmission.</w:t>
      </w:r>
    </w:p>
    <w:p w14:paraId="23D5F991" w14:textId="77777777" w:rsidR="00D76B52" w:rsidRDefault="00D76B52" w:rsidP="005D2A1B">
      <w:pPr>
        <w:pStyle w:val="CommentText"/>
      </w:pPr>
      <w:r>
        <w:rPr>
          <w:b/>
        </w:rPr>
        <w:t>[Proposed Change]</w:t>
      </w:r>
      <w:r>
        <w:t>: Add an entry for the new 64QAM MCS table. We will submit a CR to address this issue.</w:t>
      </w:r>
    </w:p>
    <w:p w14:paraId="62D3F9A1" w14:textId="77777777" w:rsidR="00D76B52" w:rsidRDefault="00D76B52" w:rsidP="005D2A1B">
      <w:pPr>
        <w:pStyle w:val="CommentText"/>
      </w:pPr>
      <w:r>
        <w:rPr>
          <w:b/>
        </w:rPr>
        <w:t>[Comments]</w:t>
      </w:r>
      <w:r>
        <w:t xml:space="preserve">: </w:t>
      </w:r>
    </w:p>
    <w:p w14:paraId="791C7A0A" w14:textId="77777777" w:rsidR="00D76B52" w:rsidRDefault="00D76B52" w:rsidP="005D2A1B">
      <w:pPr>
        <w:pStyle w:val="CommentText"/>
      </w:pPr>
    </w:p>
  </w:comment>
  <w:comment w:id="9509" w:author="vivo (Chenli)" w:date="2018-06-22T18:45:00Z" w:initials="vivo">
    <w:p w14:paraId="5482C8B1"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D76B52" w:rsidRDefault="00D76B52"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D76B52" w:rsidRDefault="00D76B52" w:rsidP="005D2A1B">
      <w:pPr>
        <w:pStyle w:val="CommentText"/>
      </w:pPr>
      <w:r>
        <w:rPr>
          <w:b/>
        </w:rPr>
        <w:t>[Proposed Change]</w:t>
      </w:r>
      <w:r>
        <w:t>: Add ‘/FrequencyInfoUL’ in the field description.</w:t>
      </w:r>
    </w:p>
    <w:p w14:paraId="07F4B5F0" w14:textId="77777777" w:rsidR="00D76B52" w:rsidRDefault="00D76B52" w:rsidP="005D2A1B">
      <w:pPr>
        <w:pStyle w:val="CommentText"/>
      </w:pPr>
      <w:r>
        <w:rPr>
          <w:b/>
        </w:rPr>
        <w:t>[Comments]</w:t>
      </w:r>
      <w:r>
        <w:t xml:space="preserve">: </w:t>
      </w:r>
    </w:p>
    <w:p w14:paraId="51F465AB" w14:textId="77777777" w:rsidR="00D76B52" w:rsidRDefault="00D76B52" w:rsidP="005D2A1B">
      <w:pPr>
        <w:pStyle w:val="CommentText"/>
      </w:pPr>
    </w:p>
  </w:comment>
  <w:comment w:id="9521" w:author="Huawei (Nathan)" w:date="2018-08-03T09:56:00Z" w:initials="H">
    <w:p w14:paraId="244EB5FF" w14:textId="28070E86"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BF7E40" w14:textId="69D60754" w:rsidR="00072C6C" w:rsidRDefault="00072C6C">
      <w:pPr>
        <w:pStyle w:val="CommentText"/>
      </w:pPr>
      <w:r>
        <w:rPr>
          <w:b/>
        </w:rPr>
        <w:t>[Description]</w:t>
      </w:r>
      <w:r>
        <w:t>: Description of the DCI code points is not related to the RRC configuration and duplicates information from PHY specs.  The spec reference already given should be sufficient.</w:t>
      </w:r>
    </w:p>
    <w:p w14:paraId="72459BB4" w14:textId="10F0D822" w:rsidR="00072C6C" w:rsidRDefault="00072C6C">
      <w:pPr>
        <w:pStyle w:val="CommentText"/>
      </w:pPr>
      <w:r>
        <w:rPr>
          <w:b/>
        </w:rPr>
        <w:t>[Proposed Change]</w:t>
      </w:r>
      <w:r>
        <w:t>: Delete the sentences from “The four code points” through “initial BWP using the DCI field”.</w:t>
      </w:r>
    </w:p>
    <w:p w14:paraId="02A55519" w14:textId="77777777" w:rsidR="00072C6C" w:rsidRDefault="00072C6C">
      <w:pPr>
        <w:pStyle w:val="CommentText"/>
      </w:pPr>
      <w:r>
        <w:rPr>
          <w:b/>
        </w:rPr>
        <w:t>[Comments]</w:t>
      </w:r>
      <w:r>
        <w:t xml:space="preserve">: </w:t>
      </w:r>
    </w:p>
    <w:p w14:paraId="5D1D6974" w14:textId="26255E74" w:rsidR="00072C6C" w:rsidRPr="00072C6C" w:rsidRDefault="00072C6C">
      <w:pPr>
        <w:pStyle w:val="CommentText"/>
      </w:pPr>
    </w:p>
  </w:comment>
  <w:comment w:id="9523" w:author="Huawei (Nathan)" w:date="2018-06-25T13:25:00Z" w:initials="H">
    <w:p w14:paraId="27ED34C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D76B52" w:rsidRDefault="00D76B52" w:rsidP="005D2A1B">
      <w:pPr>
        <w:pStyle w:val="CommentText"/>
      </w:pPr>
      <w:r>
        <w:rPr>
          <w:b/>
        </w:rPr>
        <w:t>[Description]</w:t>
      </w:r>
      <w:r>
        <w:t>: L1 name of bwp-Id is now ‘bwp-Id’ in 38.213 and 38.211.</w:t>
      </w:r>
    </w:p>
    <w:p w14:paraId="115515B4" w14:textId="77777777" w:rsidR="00D76B52" w:rsidRDefault="00D76B52" w:rsidP="005D2A1B">
      <w:pPr>
        <w:pStyle w:val="CommentText"/>
      </w:pPr>
      <w:r>
        <w:rPr>
          <w:b/>
        </w:rPr>
        <w:t>[Proposed Change]</w:t>
      </w:r>
      <w:r>
        <w:t>: Change the L1 name or delete the sentence.  Same change could be made in BWP-Uplink.</w:t>
      </w:r>
    </w:p>
    <w:p w14:paraId="082E4CF9" w14:textId="77777777" w:rsidR="00D76B52" w:rsidRDefault="00D76B52" w:rsidP="005D2A1B">
      <w:pPr>
        <w:pStyle w:val="CommentText"/>
      </w:pPr>
      <w:r>
        <w:rPr>
          <w:b/>
        </w:rPr>
        <w:t>[Comments]</w:t>
      </w:r>
      <w:r>
        <w:t xml:space="preserve">: </w:t>
      </w:r>
    </w:p>
    <w:p w14:paraId="734B90DF" w14:textId="77777777" w:rsidR="00D76B52" w:rsidRDefault="00D76B52" w:rsidP="005D2A1B">
      <w:pPr>
        <w:pStyle w:val="CommentText"/>
      </w:pPr>
    </w:p>
  </w:comment>
  <w:comment w:id="9524" w:author="MediaTek (Felix)" w:date="2018-06-23T16:38:00Z" w:initials="MTK">
    <w:p w14:paraId="35019F7E" w14:textId="77777777" w:rsidR="00D76B52" w:rsidRDefault="00D76B52"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D76B52" w:rsidRDefault="00D76B52"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D76B52" w:rsidRDefault="00D76B52"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D76B52" w:rsidRDefault="00D76B52"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D76B52" w:rsidRDefault="00D76B52" w:rsidP="005D2A1B">
      <w:pPr>
        <w:pStyle w:val="CommentText"/>
      </w:pPr>
    </w:p>
  </w:comment>
  <w:comment w:id="9525" w:author="MediaTek (Felix)" w:date="2018-06-23T16:48:00Z" w:initials="MTK">
    <w:p w14:paraId="4EA8CEE8" w14:textId="77777777" w:rsidR="00D76B52" w:rsidRDefault="00D76B52"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D76B52" w:rsidRDefault="00D76B52"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D76B52" w:rsidRDefault="00D76B52"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D76B52" w:rsidRDefault="00D76B52" w:rsidP="005D2A1B">
      <w:pPr>
        <w:pStyle w:val="CommentText"/>
      </w:pPr>
    </w:p>
  </w:comment>
  <w:comment w:id="9526" w:author="Huawei (Nathan)" w:date="2018-08-03T09:43:00Z" w:initials="H">
    <w:p w14:paraId="7E45452F" w14:textId="535EE25C"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0E7395" w14:textId="71BA9FD1" w:rsidR="004C2403" w:rsidRDefault="004C240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8227C2" w14:textId="3C68D3C5" w:rsidR="004C2403" w:rsidRDefault="004C2403">
      <w:pPr>
        <w:pStyle w:val="CommentText"/>
      </w:pPr>
      <w:r>
        <w:rPr>
          <w:b/>
        </w:rPr>
        <w:t>[Proposed Change]</w:t>
      </w:r>
      <w:r>
        <w:t>: Indicate in the field description that the SPS configuration is not changed except for the handover and release cases.  See associated tdoc.</w:t>
      </w:r>
    </w:p>
    <w:p w14:paraId="302DD834" w14:textId="77777777" w:rsidR="004C2403" w:rsidRDefault="004C2403">
      <w:pPr>
        <w:pStyle w:val="CommentText"/>
      </w:pPr>
      <w:r>
        <w:rPr>
          <w:b/>
        </w:rPr>
        <w:t>[Comments]</w:t>
      </w:r>
      <w:r>
        <w:t xml:space="preserve">: </w:t>
      </w:r>
    </w:p>
    <w:p w14:paraId="7550EAAA" w14:textId="4D577B9B" w:rsidR="004C2403" w:rsidRPr="004C2403" w:rsidRDefault="004C2403">
      <w:pPr>
        <w:pStyle w:val="CommentText"/>
      </w:pPr>
    </w:p>
  </w:comment>
  <w:comment w:id="9527" w:author="Huawei (Nathan)" w:date="2018-06-25T13:10:00Z" w:initials="H">
    <w:p w14:paraId="345B719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D76B52" w:rsidRDefault="00D76B52" w:rsidP="005D2A1B">
      <w:pPr>
        <w:pStyle w:val="CommentText"/>
      </w:pPr>
      <w:r>
        <w:rPr>
          <w:b/>
        </w:rPr>
        <w:t>[Description]</w:t>
      </w:r>
      <w:r>
        <w:t>: The fields in BWP-UplinkCommon should be described as per BWP whereas their current descriptions could be interpreted as per cell.</w:t>
      </w:r>
    </w:p>
    <w:p w14:paraId="348B7D26" w14:textId="77777777" w:rsidR="00D76B52" w:rsidRDefault="00D76B52" w:rsidP="005D2A1B">
      <w:pPr>
        <w:pStyle w:val="CommentText"/>
      </w:pPr>
      <w:r>
        <w:rPr>
          <w:b/>
        </w:rPr>
        <w:t>[Proposed Change]</w:t>
      </w:r>
      <w:r>
        <w:t>: Add “of this BWP” to each field description.  See associated tdoc.</w:t>
      </w:r>
    </w:p>
    <w:p w14:paraId="664CE31C" w14:textId="77777777" w:rsidR="00D76B52" w:rsidRDefault="00D76B52" w:rsidP="005D2A1B">
      <w:pPr>
        <w:pStyle w:val="CommentText"/>
      </w:pPr>
      <w:r>
        <w:rPr>
          <w:b/>
        </w:rPr>
        <w:t>[Comments]</w:t>
      </w:r>
      <w:r>
        <w:t xml:space="preserve">: </w:t>
      </w:r>
    </w:p>
    <w:p w14:paraId="2EB18DE0" w14:textId="77777777" w:rsidR="00D76B52" w:rsidRDefault="00D76B52" w:rsidP="005D2A1B">
      <w:pPr>
        <w:pStyle w:val="CommentText"/>
      </w:pPr>
    </w:p>
  </w:comment>
  <w:comment w:id="9533" w:author="Huawei (Nathan)" w:date="2018-08-03T09:44:00Z" w:initials="H">
    <w:p w14:paraId="703A39C2" w14:textId="2202BB61"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9C2235D" w14:textId="39DFBBB7" w:rsidR="004C2403" w:rsidRDefault="004C240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4A7C2A79" w14:textId="0375ABB6" w:rsidR="004C2403" w:rsidRDefault="004C2403">
      <w:pPr>
        <w:pStyle w:val="CommentText"/>
      </w:pPr>
      <w:r>
        <w:rPr>
          <w:b/>
        </w:rPr>
        <w:t>[Proposed Change]</w:t>
      </w:r>
      <w:r>
        <w:t>: Indicate in the field description that the configuredGrantConfig is not reconfigured except for the handover and release cases.  See associated tdoc.</w:t>
      </w:r>
    </w:p>
    <w:p w14:paraId="075048D8" w14:textId="77777777" w:rsidR="004C2403" w:rsidRDefault="004C2403">
      <w:pPr>
        <w:pStyle w:val="CommentText"/>
      </w:pPr>
      <w:r>
        <w:rPr>
          <w:b/>
        </w:rPr>
        <w:t>[Comments]</w:t>
      </w:r>
      <w:r>
        <w:t xml:space="preserve">: </w:t>
      </w:r>
    </w:p>
    <w:p w14:paraId="1C90F207" w14:textId="09DD3BEA" w:rsidR="004C2403" w:rsidRPr="004C2403" w:rsidRDefault="004C2403">
      <w:pPr>
        <w:pStyle w:val="CommentText"/>
      </w:pPr>
    </w:p>
  </w:comment>
  <w:comment w:id="9534" w:author="MediaTek (Pavan)" w:date="2018-06-23T16:29:00Z" w:initials="MTK">
    <w:p w14:paraId="6C9CA902" w14:textId="77777777" w:rsidR="00D76B52" w:rsidRDefault="00D76B52"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D76B52" w:rsidRDefault="00D76B52"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D76B52" w:rsidRDefault="00D76B52" w:rsidP="005D2A1B">
      <w:pPr>
        <w:pStyle w:val="CommentText"/>
      </w:pPr>
      <w:r>
        <w:rPr>
          <w:b/>
        </w:rPr>
        <w:t>[Proposed Change]</w:t>
      </w:r>
      <w:r>
        <w:t>: Remove the FFS</w:t>
      </w:r>
    </w:p>
    <w:p w14:paraId="15F63565" w14:textId="77777777" w:rsidR="00D76B52" w:rsidRDefault="00D76B52" w:rsidP="005D2A1B">
      <w:pPr>
        <w:pStyle w:val="CommentText"/>
      </w:pPr>
      <w:r>
        <w:rPr>
          <w:b/>
        </w:rPr>
        <w:t>[Comments]</w:t>
      </w:r>
      <w:r>
        <w:t>:</w:t>
      </w:r>
    </w:p>
    <w:p w14:paraId="216B2C26" w14:textId="77777777" w:rsidR="00D76B52" w:rsidRDefault="00D76B52" w:rsidP="005D2A1B">
      <w:pPr>
        <w:pStyle w:val="CommentText"/>
      </w:pPr>
    </w:p>
  </w:comment>
  <w:comment w:id="9536" w:author="MediaTek (Felix)" w:date="2018-06-23T16:53:00Z" w:initials="MTK">
    <w:p w14:paraId="27897A15" w14:textId="77777777" w:rsidR="00D76B52" w:rsidRDefault="00D76B52"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D76B52" w:rsidRDefault="00D76B52"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D76B52" w:rsidRDefault="00D76B52"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D76B52" w:rsidRDefault="00D76B52" w:rsidP="005D2A1B">
      <w:pPr>
        <w:pStyle w:val="CommentText"/>
      </w:pPr>
    </w:p>
  </w:comment>
  <w:comment w:id="9538" w:author="Huawei (Nathan)" w:date="2018-06-25T13:06:00Z" w:initials="H">
    <w:p w14:paraId="5E2466B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D76B52" w:rsidRDefault="00D76B52"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D76B52" w:rsidRDefault="00D76B52" w:rsidP="005D2A1B">
      <w:pPr>
        <w:pStyle w:val="CommentText"/>
      </w:pPr>
      <w:r>
        <w:rPr>
          <w:b/>
        </w:rPr>
        <w:t>[Proposed Change]</w:t>
      </w:r>
      <w:r>
        <w:t>: Add the constraint to the description of pucch-Config.  See associated tdoc.</w:t>
      </w:r>
    </w:p>
    <w:p w14:paraId="3FAAD1CA" w14:textId="77777777" w:rsidR="00D76B52" w:rsidRDefault="00D76B52"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D76B52" w:rsidRDefault="00D76B52" w:rsidP="005D2A1B">
      <w:pPr>
        <w:pStyle w:val="CommentText"/>
      </w:pPr>
    </w:p>
  </w:comment>
  <w:comment w:id="9553" w:author="Ericsson (Henning)" w:date="2018-08-03T16:47:00Z" w:initials="E">
    <w:p w14:paraId="4722E3F2" w14:textId="0B94FFEE" w:rsidR="00AE61CE" w:rsidRDefault="00AE61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ED42F" w14:textId="3823B3A8" w:rsidR="00AE61CE" w:rsidRDefault="00AE61CE">
      <w:pPr>
        <w:pStyle w:val="CommentText"/>
      </w:pPr>
      <w:r>
        <w:rPr>
          <w:b/>
        </w:rPr>
        <w:t>[Description]</w:t>
      </w:r>
      <w:r>
        <w:t xml:space="preserve">: </w:t>
      </w:r>
      <w:r w:rsidR="00066DA6">
        <w:t xml:space="preserve">Related to old Z550: </w:t>
      </w:r>
    </w:p>
    <w:p w14:paraId="4CB0040E" w14:textId="732773BC" w:rsidR="00066DA6" w:rsidRDefault="00066DA6">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B2E5B41" w14:textId="072B567D" w:rsidR="00AE61CE" w:rsidRDefault="00AE61CE">
      <w:pPr>
        <w:pStyle w:val="CommentText"/>
      </w:pPr>
      <w:r>
        <w:rPr>
          <w:b/>
        </w:rPr>
        <w:t>[Proposed Change]</w:t>
      </w:r>
      <w:r>
        <w:t xml:space="preserve">: </w:t>
      </w:r>
      <w:r w:rsidR="00066DA6">
        <w:t xml:space="preserve">Allow </w:t>
      </w:r>
      <w:r w:rsidR="00066DA6" w:rsidRPr="00066DA6">
        <w:t>mov</w:t>
      </w:r>
      <w:r w:rsidR="00066DA6">
        <w:t>ing</w:t>
      </w:r>
      <w:r w:rsidR="00066DA6" w:rsidRPr="00066DA6">
        <w:t xml:space="preserve"> the PUCCH between U</w:t>
      </w:r>
      <w:r w:rsidR="00066DA6">
        <w:t xml:space="preserve">L and </w:t>
      </w:r>
      <w:r w:rsidR="00066DA6" w:rsidRPr="00066DA6">
        <w:t xml:space="preserve">SUL </w:t>
      </w:r>
      <w:r w:rsidR="00066DA6">
        <w:t xml:space="preserve">carrier </w:t>
      </w:r>
      <w:r w:rsidR="00066DA6" w:rsidRPr="00066DA6">
        <w:rPr>
          <w:u w:val="single"/>
        </w:rPr>
        <w:t>within</w:t>
      </w:r>
      <w:r w:rsidR="00066DA6" w:rsidRPr="00066DA6">
        <w:t xml:space="preserve"> the same cell using reconfigurationWithSync.</w:t>
      </w:r>
      <w:r w:rsidR="00EF34AF">
        <w:t xml:space="preserve"> Clarify this in the field description. </w:t>
      </w:r>
    </w:p>
    <w:p w14:paraId="334E17DE" w14:textId="77777777" w:rsidR="00AE61CE" w:rsidRDefault="00AE61CE">
      <w:pPr>
        <w:pStyle w:val="CommentText"/>
      </w:pPr>
      <w:r>
        <w:rPr>
          <w:b/>
        </w:rPr>
        <w:t>[Comments]</w:t>
      </w:r>
      <w:r>
        <w:t xml:space="preserve">: </w:t>
      </w:r>
    </w:p>
    <w:p w14:paraId="1C1C4490" w14:textId="25651E74" w:rsidR="00AE61CE" w:rsidRPr="00AE61CE" w:rsidRDefault="00AE61CE">
      <w:pPr>
        <w:pStyle w:val="CommentText"/>
      </w:pPr>
    </w:p>
  </w:comment>
  <w:comment w:id="9555" w:author="MediaTek (Felix)" w:date="2018-06-23T16:54:00Z" w:initials="MTK">
    <w:p w14:paraId="65779E66" w14:textId="77777777" w:rsidR="00D76B52" w:rsidRDefault="00D76B52"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D76B52" w:rsidRDefault="00D76B52"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D76B52" w:rsidRDefault="00D76B52" w:rsidP="005D2A1B">
      <w:pPr>
        <w:pStyle w:val="CommentText"/>
      </w:pPr>
      <w:r>
        <w:rPr>
          <w:b/>
        </w:rPr>
        <w:t>[Comments]</w:t>
      </w:r>
      <w:r>
        <w:t>:</w:t>
      </w:r>
    </w:p>
    <w:p w14:paraId="52014B48" w14:textId="77777777" w:rsidR="00D76B52" w:rsidRDefault="00D76B52" w:rsidP="005D2A1B">
      <w:pPr>
        <w:pStyle w:val="CommentText"/>
      </w:pPr>
    </w:p>
  </w:comment>
  <w:comment w:id="9575" w:author="Huawei (Nathan)" w:date="2018-06-25T13:28:00Z" w:initials="H">
    <w:p w14:paraId="16B1E7D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D76B52" w:rsidRDefault="00D76B52"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D76B52" w:rsidRDefault="00D76B52" w:rsidP="005D2A1B">
      <w:pPr>
        <w:pStyle w:val="CommentText"/>
      </w:pPr>
      <w:r>
        <w:rPr>
          <w:b/>
        </w:rPr>
        <w:t>[Proposed Change]</w:t>
      </w:r>
      <w:r>
        <w:t>: Consider changing the field name to “ssb-PerRACHOccasionAndCB-PreamblesPerSSB”.</w:t>
      </w:r>
    </w:p>
    <w:p w14:paraId="238B3FC3" w14:textId="77777777" w:rsidR="00D76B52" w:rsidRDefault="00D76B52"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D76B52" w:rsidRDefault="00D76B52" w:rsidP="005D2A1B">
      <w:pPr>
        <w:pStyle w:val="CommentText"/>
      </w:pPr>
    </w:p>
  </w:comment>
  <w:comment w:id="9576" w:author="Qualcomm-Keiichi Kubota" w:date="2018-06-26T00:46:00Z" w:initials="QC">
    <w:p w14:paraId="6D075BF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D76B52" w:rsidRDefault="00D76B52"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D76B52" w:rsidRDefault="00D76B52" w:rsidP="005D2A1B">
      <w:pPr>
        <w:pStyle w:val="CommentText"/>
      </w:pPr>
      <w:r>
        <w:rPr>
          <w:b/>
        </w:rPr>
        <w:t>[Proposed Change]</w:t>
      </w:r>
      <w:r>
        <w:t>: Replace “Cond CF-BFR” with “Need R”</w:t>
      </w:r>
    </w:p>
    <w:p w14:paraId="46B4C765" w14:textId="77777777" w:rsidR="00D76B52" w:rsidRDefault="00D76B52"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D76B52" w:rsidRDefault="00D76B52" w:rsidP="005D2A1B">
      <w:pPr>
        <w:pStyle w:val="CommentText"/>
      </w:pPr>
    </w:p>
  </w:comment>
  <w:comment w:id="9601" w:author="Huawei (Nathan)" w:date="2018-08-03T10:13:00Z" w:initials="H">
    <w:p w14:paraId="54F8CA01" w14:textId="4047BEEA"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ACF59E" w14:textId="35EF50BB" w:rsidR="002052D4" w:rsidRDefault="002052D4">
      <w:pPr>
        <w:pStyle w:val="CommentText"/>
      </w:pPr>
      <w:r>
        <w:rPr>
          <w:b/>
        </w:rPr>
        <w:t>[Description]</w:t>
      </w:r>
      <w:r>
        <w:t xml:space="preserve">: Clarify that in the absence of recoverySearchSpaceId, the UE can only use CBRA for BFR, based on the LS </w:t>
      </w:r>
      <w:r w:rsidRPr="002052D4">
        <w:t>R2-1809415</w:t>
      </w:r>
      <w:r>
        <w:t>.</w:t>
      </w:r>
    </w:p>
    <w:p w14:paraId="5AC4927E" w14:textId="38F8EA61" w:rsidR="002052D4" w:rsidRDefault="002052D4">
      <w:pPr>
        <w:pStyle w:val="CommentText"/>
      </w:pPr>
      <w:r>
        <w:rPr>
          <w:b/>
        </w:rPr>
        <w:t>[Proposed Change]</w:t>
      </w:r>
      <w:r>
        <w:t>: Add the restriction to the field description; see associated tdoc.</w:t>
      </w:r>
    </w:p>
    <w:p w14:paraId="51ED2F92" w14:textId="77777777" w:rsidR="002052D4" w:rsidRDefault="002052D4">
      <w:pPr>
        <w:pStyle w:val="CommentText"/>
      </w:pPr>
      <w:r>
        <w:rPr>
          <w:b/>
        </w:rPr>
        <w:t>[Comments]</w:t>
      </w:r>
      <w:r>
        <w:t xml:space="preserve">: </w:t>
      </w:r>
    </w:p>
    <w:p w14:paraId="6F642AAE" w14:textId="7ED87AD5" w:rsidR="002052D4" w:rsidRPr="002052D4" w:rsidRDefault="002052D4">
      <w:pPr>
        <w:pStyle w:val="CommentText"/>
      </w:pPr>
    </w:p>
  </w:comment>
  <w:comment w:id="9602" w:author="Huawei (Brian)" w:date="2018-06-26T13:42:00Z" w:initials="BAM">
    <w:p w14:paraId="111BB7B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D76B52" w:rsidRDefault="00D76B52"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D76B52" w:rsidRDefault="00D76B52"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D76B52"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D76B52" w:rsidRDefault="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D76B52" w:rsidRDefault="00D76B52">
            <w:pPr>
              <w:pStyle w:val="TAH"/>
            </w:pPr>
            <w:r>
              <w:t>Explanation</w:t>
            </w:r>
          </w:p>
        </w:tc>
      </w:tr>
      <w:tr w:rsidR="00D76B52"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D76B52" w:rsidRDefault="00D76B52">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D76B52" w:rsidRDefault="00D76B52">
            <w:pPr>
              <w:pStyle w:val="TAL"/>
            </w:pPr>
            <w:r>
              <w:t>The field is mandatory present, Need R, if contention-free Random Access Resources for BFR is configured. It is optionally present otherwise.</w:t>
            </w:r>
          </w:p>
        </w:tc>
      </w:tr>
    </w:tbl>
    <w:p w14:paraId="742B893A" w14:textId="77777777" w:rsidR="00D76B52" w:rsidRDefault="00D76B52" w:rsidP="005D2A1B">
      <w:r>
        <w:rPr>
          <w:b/>
        </w:rPr>
        <w:t>[Comments]</w:t>
      </w:r>
      <w:r>
        <w:t xml:space="preserve">:  </w:t>
      </w:r>
    </w:p>
    <w:p w14:paraId="453C60B1" w14:textId="77777777" w:rsidR="00D76B52" w:rsidRDefault="00D76B52" w:rsidP="005D2A1B">
      <w:pPr>
        <w:pStyle w:val="CommentText"/>
      </w:pPr>
    </w:p>
  </w:comment>
  <w:comment w:id="9627" w:author="Ericsson (Jens)" w:date="2018-06-21T01:43:00Z" w:initials="E">
    <w:p w14:paraId="3856526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D76B52" w:rsidRDefault="00D76B52" w:rsidP="005D2A1B">
      <w:pPr>
        <w:pStyle w:val="CommentText"/>
      </w:pPr>
      <w:r>
        <w:rPr>
          <w:b/>
        </w:rPr>
        <w:t>[Description]</w:t>
      </w:r>
      <w:r>
        <w:t xml:space="preserve">: </w:t>
      </w:r>
      <w:bookmarkStart w:id="9629" w:name="_Hlk517308927"/>
      <w:r w:rsidRPr="00327B6B">
        <w:rPr>
          <w:rFonts w:eastAsia="MS Mincho"/>
          <w:lang w:val="en-US"/>
        </w:rPr>
        <w:t>RANAC per PLMN</w:t>
      </w:r>
      <w:bookmarkEnd w:id="9629"/>
    </w:p>
    <w:p w14:paraId="68E06A76" w14:textId="77777777" w:rsidR="00D76B52" w:rsidRDefault="00D76B52"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D76B52" w:rsidRDefault="00D76B52" w:rsidP="005D2A1B">
      <w:pPr>
        <w:pStyle w:val="CommentText"/>
      </w:pPr>
      <w:r>
        <w:rPr>
          <w:b/>
        </w:rPr>
        <w:t>[Comments]</w:t>
      </w:r>
      <w:r>
        <w:t>: [Intel] agree with N095 and E181</w:t>
      </w:r>
    </w:p>
    <w:p w14:paraId="1A5A6E20" w14:textId="77777777" w:rsidR="00D76B52" w:rsidRDefault="00D76B52" w:rsidP="005D2A1B">
      <w:pPr>
        <w:pStyle w:val="CommentText"/>
      </w:pPr>
    </w:p>
  </w:comment>
  <w:comment w:id="9632" w:author="CATT(Jing)" w:date="2018-06-27T14:57:00Z" w:initials="C">
    <w:p w14:paraId="1A3F8B82"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D76B52" w:rsidRDefault="00D76B52"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bookmarkStart w:id="9634" w:name="OLE_LINK91"/>
      <w:bookmarkStart w:id="9635" w:name="OLE_LINK90"/>
      <w:r>
        <w:rPr>
          <w:rFonts w:eastAsia="SimSun"/>
          <w:i/>
          <w:noProof/>
        </w:rPr>
        <w:t>RAN-NotificationAreaCode</w:t>
      </w:r>
      <w:r>
        <w:rPr>
          <w:rFonts w:eastAsia="SimSun"/>
          <w:noProof/>
          <w:lang w:eastAsia="zh-CN"/>
        </w:rPr>
        <w:t>,</w:t>
      </w:r>
      <w:bookmarkEnd w:id="9634"/>
      <w:bookmarkEnd w:id="9635"/>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77BF5D98" w14:textId="77777777" w:rsidR="00D76B52" w:rsidRDefault="00D76B52" w:rsidP="005D2A1B">
      <w:pPr>
        <w:pStyle w:val="CommentText"/>
        <w:rPr>
          <w:rFonts w:eastAsiaTheme="minorEastAsia"/>
          <w:lang w:eastAsia="zh-CN"/>
        </w:rPr>
      </w:pPr>
      <w:r>
        <w:rPr>
          <w:b/>
        </w:rPr>
        <w:t>[Proposed Change]</w:t>
      </w:r>
      <w:r>
        <w:t xml:space="preserve">: </w:t>
      </w:r>
    </w:p>
    <w:p w14:paraId="037681BD" w14:textId="77777777" w:rsidR="00D76B52" w:rsidRDefault="00D76B52"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36" w:name="OLE_LINK82"/>
      <w:bookmarkStart w:id="9637" w:name="OLE_LINK81"/>
      <w:r>
        <w:rPr>
          <w:color w:val="FF0000"/>
        </w:rPr>
        <w:t>RAN-AreaCode</w:t>
      </w:r>
      <w:bookmarkEnd w:id="9636"/>
      <w:bookmarkEnd w:id="9637"/>
      <w:r>
        <w:tab/>
      </w:r>
      <w:r>
        <w:tab/>
      </w:r>
      <w:r>
        <w:tab/>
      </w:r>
      <w:r>
        <w:tab/>
      </w:r>
      <w:r>
        <w:tab/>
      </w:r>
      <w:r>
        <w:tab/>
      </w:r>
      <w:r>
        <w:rPr>
          <w:color w:val="993366"/>
        </w:rPr>
        <w:t>OPTIONAL</w:t>
      </w:r>
      <w:r>
        <w:rPr>
          <w:lang w:eastAsia="zh-CN"/>
        </w:rPr>
        <w:t>,</w:t>
      </w:r>
    </w:p>
    <w:p w14:paraId="745BEA53" w14:textId="77777777" w:rsidR="00D76B52" w:rsidRDefault="00D76B52" w:rsidP="005D2A1B">
      <w:pPr>
        <w:pStyle w:val="Heading4"/>
        <w:rPr>
          <w:rFonts w:eastAsiaTheme="minorEastAsia"/>
          <w:highlight w:val="cyan"/>
          <w:lang w:eastAsia="zh-CN"/>
        </w:rPr>
      </w:pPr>
    </w:p>
    <w:p w14:paraId="05397AFA" w14:textId="77777777" w:rsidR="00D76B52" w:rsidRDefault="00D76B52"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92F7003" w14:textId="77777777" w:rsidR="00D76B52" w:rsidRDefault="00D76B52"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D76B52" w:rsidRDefault="00D76B52"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D76B52" w:rsidRDefault="00D76B52" w:rsidP="005D2A1B">
      <w:pPr>
        <w:pStyle w:val="PL"/>
        <w:rPr>
          <w:strike/>
          <w:color w:val="FF0000"/>
          <w:highlight w:val="cyan"/>
        </w:rPr>
      </w:pPr>
      <w:r>
        <w:rPr>
          <w:strike/>
          <w:color w:val="FF0000"/>
          <w:highlight w:val="cyan"/>
        </w:rPr>
        <w:t>-- ASN1START</w:t>
      </w:r>
    </w:p>
    <w:p w14:paraId="02F6A7E9" w14:textId="77777777" w:rsidR="00D76B52" w:rsidRDefault="00D76B52" w:rsidP="005D2A1B">
      <w:pPr>
        <w:pStyle w:val="PL"/>
        <w:rPr>
          <w:strike/>
          <w:color w:val="FF0000"/>
          <w:highlight w:val="cyan"/>
        </w:rPr>
      </w:pPr>
      <w:r>
        <w:rPr>
          <w:strike/>
          <w:color w:val="FF0000"/>
          <w:highlight w:val="cyan"/>
        </w:rPr>
        <w:t>-- TAG-RAN-Notification-Area-Code-START</w:t>
      </w:r>
    </w:p>
    <w:p w14:paraId="4B94441A" w14:textId="77777777" w:rsidR="00D76B52" w:rsidRDefault="00D76B52" w:rsidP="005D2A1B">
      <w:pPr>
        <w:pStyle w:val="PL"/>
        <w:rPr>
          <w:rFonts w:eastAsia="SimSun"/>
          <w:strike/>
          <w:color w:val="FF0000"/>
          <w:highlight w:val="cyan"/>
          <w:lang w:eastAsia="en-GB"/>
        </w:rPr>
      </w:pPr>
    </w:p>
    <w:p w14:paraId="1205649B" w14:textId="77777777" w:rsidR="00D76B52" w:rsidRDefault="00D76B52"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D76B52" w:rsidRDefault="00D76B52" w:rsidP="005D2A1B">
      <w:pPr>
        <w:pStyle w:val="PL"/>
        <w:rPr>
          <w:strike/>
          <w:color w:val="FF0000"/>
          <w:highlight w:val="cyan"/>
        </w:rPr>
      </w:pPr>
    </w:p>
    <w:p w14:paraId="08395BEC" w14:textId="77777777" w:rsidR="00D76B52" w:rsidRDefault="00D76B52" w:rsidP="005D2A1B">
      <w:pPr>
        <w:pStyle w:val="PL"/>
        <w:rPr>
          <w:strike/>
          <w:color w:val="FF0000"/>
          <w:highlight w:val="cyan"/>
        </w:rPr>
      </w:pPr>
      <w:r>
        <w:rPr>
          <w:strike/>
          <w:color w:val="FF0000"/>
          <w:highlight w:val="cyan"/>
        </w:rPr>
        <w:t>-- TAG-RAN-Notification-Area-Code-STOP</w:t>
      </w:r>
    </w:p>
    <w:p w14:paraId="1B8818B8" w14:textId="77777777" w:rsidR="00D76B52" w:rsidRDefault="00D76B52" w:rsidP="005D2A1B">
      <w:pPr>
        <w:pStyle w:val="PL"/>
        <w:rPr>
          <w:rFonts w:eastAsia="SimSun"/>
          <w:strike/>
          <w:color w:val="FF0000"/>
          <w:highlight w:val="cyan"/>
          <w:lang w:eastAsia="en-GB"/>
        </w:rPr>
      </w:pPr>
    </w:p>
    <w:p w14:paraId="4F291639" w14:textId="77777777" w:rsidR="00D76B52" w:rsidRDefault="00D76B52" w:rsidP="005D2A1B">
      <w:pPr>
        <w:pStyle w:val="PL"/>
        <w:rPr>
          <w:strike/>
          <w:color w:val="FF0000"/>
          <w:highlight w:val="cyan"/>
        </w:rPr>
      </w:pPr>
      <w:r>
        <w:rPr>
          <w:strike/>
          <w:color w:val="FF0000"/>
          <w:highlight w:val="cyan"/>
        </w:rPr>
        <w:t>-- ASN1STOP</w:t>
      </w:r>
    </w:p>
    <w:p w14:paraId="76465834" w14:textId="77777777" w:rsidR="00D76B52" w:rsidRDefault="00D76B52" w:rsidP="005D2A1B">
      <w:pPr>
        <w:pStyle w:val="CommentText"/>
        <w:rPr>
          <w:rFonts w:eastAsiaTheme="minorEastAsia"/>
          <w:b/>
          <w:lang w:eastAsia="zh-CN"/>
        </w:rPr>
      </w:pPr>
    </w:p>
    <w:p w14:paraId="03B2B862" w14:textId="77777777" w:rsidR="00D76B52" w:rsidRDefault="00D76B52" w:rsidP="005D2A1B">
      <w:pPr>
        <w:pStyle w:val="CommentText"/>
      </w:pPr>
      <w:r>
        <w:rPr>
          <w:b/>
        </w:rPr>
        <w:t>[Comments]</w:t>
      </w:r>
      <w:r>
        <w:t xml:space="preserve">: </w:t>
      </w:r>
    </w:p>
    <w:p w14:paraId="7A5833E2" w14:textId="77777777" w:rsidR="00D76B52" w:rsidRDefault="00D76B52" w:rsidP="005D2A1B">
      <w:pPr>
        <w:pStyle w:val="CommentText"/>
      </w:pPr>
    </w:p>
  </w:comment>
  <w:comment w:id="9624" w:author="Nokia (Tero)" w:date="2018-06-26T09:55:00Z" w:initials="E">
    <w:p w14:paraId="24CB4C5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D76B52" w:rsidRDefault="00D76B52"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D76B52" w:rsidRDefault="00D76B52" w:rsidP="005D2A1B">
      <w:pPr>
        <w:pStyle w:val="CommentText"/>
      </w:pPr>
      <w:r>
        <w:rPr>
          <w:b/>
        </w:rPr>
        <w:t>[Proposed Change]</w:t>
      </w:r>
      <w:r>
        <w:t>: Move ranac inside PLMN-IdentityInfoList:</w:t>
      </w:r>
    </w:p>
    <w:p w14:paraId="2EDDA663" w14:textId="77777777" w:rsidR="00D76B52" w:rsidRDefault="00D76B52"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844DFE9" w14:textId="77777777" w:rsidR="00D76B52" w:rsidRDefault="00D76B52" w:rsidP="005D2A1B">
      <w:pPr>
        <w:rPr>
          <w:rFonts w:eastAsia="SimSun"/>
          <w:highlight w:val="cyan"/>
        </w:rPr>
      </w:pPr>
      <w:r>
        <w:rPr>
          <w:highlight w:val="cyan"/>
        </w:rPr>
        <w:t>Includes a list of PLMN identity information.</w:t>
      </w:r>
    </w:p>
    <w:p w14:paraId="554EAD1C" w14:textId="77777777" w:rsidR="00D76B52" w:rsidRDefault="00D76B52" w:rsidP="005D2A1B">
      <w:pPr>
        <w:pStyle w:val="TH"/>
        <w:rPr>
          <w:highlight w:val="cyan"/>
        </w:rPr>
      </w:pPr>
      <w:r>
        <w:rPr>
          <w:bCs/>
          <w:i/>
          <w:iCs/>
          <w:highlight w:val="cyan"/>
        </w:rPr>
        <w:t>PLMN-IdentityInfoList</w:t>
      </w:r>
      <w:r>
        <w:rPr>
          <w:highlight w:val="cyan"/>
        </w:rPr>
        <w:t xml:space="preserve"> information element</w:t>
      </w:r>
    </w:p>
    <w:p w14:paraId="4653DF3E" w14:textId="77777777" w:rsidR="00D76B52" w:rsidRDefault="00D76B52" w:rsidP="005D2A1B">
      <w:pPr>
        <w:pStyle w:val="PL"/>
        <w:rPr>
          <w:color w:val="808080"/>
          <w:highlight w:val="cyan"/>
        </w:rPr>
      </w:pPr>
      <w:r>
        <w:rPr>
          <w:color w:val="808080"/>
          <w:highlight w:val="cyan"/>
        </w:rPr>
        <w:t>-- ASN1START</w:t>
      </w:r>
    </w:p>
    <w:p w14:paraId="1AA81FB9" w14:textId="77777777" w:rsidR="00D76B52" w:rsidRDefault="00D76B52" w:rsidP="005D2A1B">
      <w:pPr>
        <w:pStyle w:val="PL"/>
        <w:rPr>
          <w:highlight w:val="cyan"/>
        </w:rPr>
      </w:pPr>
      <w:r>
        <w:rPr>
          <w:highlight w:val="cyan"/>
        </w:rPr>
        <w:t>-- TAG-PLMN-IDENTITY-LIST-START</w:t>
      </w:r>
    </w:p>
    <w:p w14:paraId="3ED5B9A6" w14:textId="77777777" w:rsidR="00D76B52" w:rsidRDefault="00D76B52" w:rsidP="005D2A1B">
      <w:pPr>
        <w:pStyle w:val="PL"/>
        <w:rPr>
          <w:rFonts w:eastAsia="SimSun"/>
          <w:highlight w:val="cyan"/>
          <w:lang w:eastAsia="en-GB"/>
        </w:rPr>
      </w:pPr>
    </w:p>
    <w:p w14:paraId="283FED0C" w14:textId="77777777" w:rsidR="00D76B52" w:rsidRDefault="00D76B52"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D76B52" w:rsidRDefault="00D76B52" w:rsidP="005D2A1B">
      <w:pPr>
        <w:pStyle w:val="PL"/>
        <w:rPr>
          <w:highlight w:val="cyan"/>
        </w:rPr>
      </w:pPr>
    </w:p>
    <w:p w14:paraId="397D0CFD" w14:textId="77777777" w:rsidR="00D76B52" w:rsidRDefault="00D76B52"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D76B52" w:rsidRDefault="00D76B52"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D76B52" w:rsidRDefault="00D76B52"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D76B52" w:rsidRDefault="00D76B52"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D76B52" w:rsidRDefault="00D76B52"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D76B52" w:rsidRDefault="00D76B52"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D76B52" w:rsidRDefault="00D76B52" w:rsidP="005D2A1B">
      <w:pPr>
        <w:pStyle w:val="PL"/>
        <w:rPr>
          <w:highlight w:val="cyan"/>
        </w:rPr>
      </w:pPr>
      <w:r>
        <w:rPr>
          <w:highlight w:val="cyan"/>
        </w:rPr>
        <w:tab/>
        <w:t>...</w:t>
      </w:r>
    </w:p>
    <w:p w14:paraId="453954D6" w14:textId="77777777" w:rsidR="00D76B52" w:rsidRDefault="00D76B52" w:rsidP="005D2A1B">
      <w:pPr>
        <w:pStyle w:val="PL"/>
        <w:rPr>
          <w:highlight w:val="cyan"/>
        </w:rPr>
      </w:pPr>
      <w:r>
        <w:rPr>
          <w:highlight w:val="cyan"/>
        </w:rPr>
        <w:t>}</w:t>
      </w:r>
    </w:p>
    <w:p w14:paraId="43787294" w14:textId="77777777" w:rsidR="00D76B52" w:rsidRDefault="00D76B52" w:rsidP="005D2A1B">
      <w:pPr>
        <w:pStyle w:val="PL"/>
        <w:rPr>
          <w:highlight w:val="cyan"/>
        </w:rPr>
      </w:pPr>
      <w:r>
        <w:rPr>
          <w:highlight w:val="cyan"/>
        </w:rPr>
        <w:t>-- TAG-PLMN-IDENTITY-LIST-STOP</w:t>
      </w:r>
    </w:p>
    <w:p w14:paraId="7ED07F17" w14:textId="77777777" w:rsidR="00D76B52" w:rsidRDefault="00D76B52" w:rsidP="005D2A1B">
      <w:pPr>
        <w:pStyle w:val="PL"/>
        <w:rPr>
          <w:rFonts w:eastAsia="SimSun"/>
          <w:color w:val="808080"/>
          <w:highlight w:val="cyan"/>
          <w:lang w:eastAsia="en-GB"/>
        </w:rPr>
      </w:pPr>
      <w:r>
        <w:rPr>
          <w:color w:val="808080"/>
          <w:highlight w:val="cyan"/>
        </w:rPr>
        <w:t>-- ASN1STOP</w:t>
      </w:r>
    </w:p>
    <w:p w14:paraId="1FA881B4" w14:textId="77777777" w:rsidR="00D76B52" w:rsidRDefault="00D76B52" w:rsidP="005D2A1B">
      <w:pPr>
        <w:pStyle w:val="CommentText"/>
        <w:rPr>
          <w:rFonts w:eastAsia="SimSun"/>
          <w:lang w:eastAsia="zh-CN"/>
        </w:rPr>
      </w:pPr>
      <w:r>
        <w:rPr>
          <w:b/>
        </w:rPr>
        <w:t>[Comments]</w:t>
      </w:r>
      <w:r>
        <w:t xml:space="preserve">: </w:t>
      </w:r>
    </w:p>
    <w:p w14:paraId="1E84A30B" w14:textId="77777777" w:rsidR="00D76B52" w:rsidRDefault="00D76B52" w:rsidP="005D2A1B">
      <w:pPr>
        <w:pStyle w:val="CommentText"/>
        <w:rPr>
          <w:rFonts w:eastAsia="SimSun"/>
          <w:lang w:eastAsia="zh-CN"/>
        </w:rPr>
      </w:pPr>
      <w:r>
        <w:rPr>
          <w:rFonts w:eastAsia="SimSun"/>
          <w:lang w:eastAsia="zh-CN"/>
        </w:rPr>
        <w:t>CATT: agree</w:t>
      </w:r>
    </w:p>
    <w:p w14:paraId="616FAFDD" w14:textId="77777777" w:rsidR="00D76B52" w:rsidRDefault="00D76B52" w:rsidP="005D2A1B">
      <w:pPr>
        <w:pStyle w:val="CommentText"/>
      </w:pPr>
    </w:p>
  </w:comment>
  <w:comment w:id="9642" w:author="Qualcomm-Keiichi Kubota" w:date="2018-06-26T00:18:00Z" w:initials="QC">
    <w:p w14:paraId="14BAAD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D76B52" w:rsidRDefault="00D76B52" w:rsidP="005D2A1B">
      <w:pPr>
        <w:pStyle w:val="CommentText"/>
      </w:pPr>
      <w:r>
        <w:rPr>
          <w:b/>
        </w:rPr>
        <w:t>[Description]</w:t>
      </w:r>
      <w:r>
        <w:t>: As Q125 suggested, cellIdentity should be moved here from PLMN-IdentityInfo.</w:t>
      </w:r>
    </w:p>
    <w:p w14:paraId="0BDBDAED" w14:textId="77777777" w:rsidR="00D76B52" w:rsidRDefault="00D76B52" w:rsidP="005D2A1B">
      <w:pPr>
        <w:pStyle w:val="CommentText"/>
      </w:pPr>
      <w:r>
        <w:rPr>
          <w:b/>
        </w:rPr>
        <w:t>[Proposed Change]</w:t>
      </w:r>
      <w:r>
        <w:t>: add cellIdentity here and remove it from PLMN-IdentityInfo.</w:t>
      </w:r>
    </w:p>
    <w:p w14:paraId="0C6A7018" w14:textId="77777777" w:rsidR="00D76B52" w:rsidRDefault="00D76B52"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D76B52" w:rsidRDefault="00D76B52" w:rsidP="005D2A1B">
      <w:pPr>
        <w:pStyle w:val="CommentText"/>
      </w:pPr>
    </w:p>
  </w:comment>
  <w:comment w:id="9646" w:author="Ericsson (Jens)" w:date="2018-06-21T01:52:00Z" w:initials="E">
    <w:p w14:paraId="42EDF4C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D76B52" w:rsidRDefault="00D76B52" w:rsidP="005D2A1B">
      <w:pPr>
        <w:pStyle w:val="CommentText"/>
      </w:pPr>
      <w:r>
        <w:rPr>
          <w:b/>
        </w:rPr>
        <w:t>[Description]</w:t>
      </w:r>
      <w:r>
        <w:t xml:space="preserve">: </w:t>
      </w:r>
      <w:bookmarkStart w:id="9647" w:name="_Hlk517309491"/>
      <w:r>
        <w:t>Parameter name not aligned with TS 38.304</w:t>
      </w:r>
      <w:bookmarkEnd w:id="9647"/>
    </w:p>
    <w:p w14:paraId="1837D5D1" w14:textId="77777777" w:rsidR="00D76B52" w:rsidRDefault="00D76B52" w:rsidP="005D2A1B">
      <w:pPr>
        <w:pStyle w:val="CommentText"/>
      </w:pPr>
      <w:r>
        <w:rPr>
          <w:b/>
        </w:rPr>
        <w:t>[Proposed Change]</w:t>
      </w:r>
      <w:r>
        <w:t xml:space="preserve">: The parameter name is </w:t>
      </w:r>
      <w:bookmarkStart w:id="9648" w:name="_Hlk506409868"/>
      <w:r>
        <w:rPr>
          <w:bCs/>
          <w:i/>
          <w:noProof/>
        </w:rPr>
        <w:t>cellReservedForOtherUse</w:t>
      </w:r>
      <w:bookmarkEnd w:id="9648"/>
      <w:r>
        <w:rPr>
          <w:bCs/>
          <w:noProof/>
        </w:rPr>
        <w:t xml:space="preserve"> in TS 38.304. The name used in 38.304 is more suitable and the parameter name here should be updated accordingly.</w:t>
      </w:r>
    </w:p>
    <w:p w14:paraId="311262F5" w14:textId="77777777" w:rsidR="00D76B52" w:rsidRDefault="00D76B52" w:rsidP="005D2A1B">
      <w:pPr>
        <w:pStyle w:val="CommentText"/>
      </w:pPr>
      <w:r>
        <w:rPr>
          <w:b/>
        </w:rPr>
        <w:t>[Comments]</w:t>
      </w:r>
      <w:r>
        <w:t xml:space="preserve">: [Intel] Agree with Ericsson, the name is misleading here. </w:t>
      </w:r>
    </w:p>
    <w:p w14:paraId="296B150A" w14:textId="77777777" w:rsidR="00D76B52" w:rsidRDefault="00D76B52" w:rsidP="005D2A1B">
      <w:pPr>
        <w:pStyle w:val="CommentText"/>
      </w:pPr>
    </w:p>
  </w:comment>
  <w:comment w:id="9682" w:author="Huawei (Nathan)" w:date="2018-08-03T13:37:00Z" w:initials="H">
    <w:p w14:paraId="111F3DA8" w14:textId="21F4561E" w:rsidR="002235B4" w:rsidRDefault="002235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A2BA6B" w14:textId="3328AC43" w:rsidR="002235B4" w:rsidRDefault="002235B4">
      <w:pPr>
        <w:pStyle w:val="CommentText"/>
      </w:pPr>
      <w:r>
        <w:rPr>
          <w:b/>
        </w:rPr>
        <w:t>[Description]</w:t>
      </w:r>
      <w:r>
        <w:t>: Typo in field name, should be “reportUplinkTxDirectCurrent”</w:t>
      </w:r>
    </w:p>
    <w:p w14:paraId="51FE5712" w14:textId="3A6560C7" w:rsidR="002235B4" w:rsidRDefault="002235B4">
      <w:pPr>
        <w:pStyle w:val="CommentText"/>
      </w:pPr>
      <w:r>
        <w:rPr>
          <w:b/>
        </w:rPr>
        <w:t>[Proposed Change]</w:t>
      </w:r>
      <w:r>
        <w:t>: Remove the extra u.</w:t>
      </w:r>
    </w:p>
    <w:p w14:paraId="0C7CE67A" w14:textId="77777777" w:rsidR="002235B4" w:rsidRDefault="002235B4">
      <w:pPr>
        <w:pStyle w:val="CommentText"/>
      </w:pPr>
      <w:r>
        <w:rPr>
          <w:b/>
        </w:rPr>
        <w:t>[Comments]</w:t>
      </w:r>
      <w:r>
        <w:t xml:space="preserve">: </w:t>
      </w:r>
    </w:p>
    <w:p w14:paraId="2A65F665" w14:textId="4F22FE26" w:rsidR="002235B4" w:rsidRPr="002235B4" w:rsidRDefault="002235B4">
      <w:pPr>
        <w:pStyle w:val="CommentText"/>
      </w:pPr>
    </w:p>
  </w:comment>
  <w:comment w:id="9685" w:author="Huawei (Nathan)" w:date="2018-06-26T11:16:00Z" w:initials="H">
    <w:p w14:paraId="0C12F7C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D76B52" w:rsidRDefault="00D76B52"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D76B52" w:rsidRDefault="00D76B52" w:rsidP="005D2A1B">
      <w:pPr>
        <w:pStyle w:val="CommentText"/>
      </w:pPr>
      <w:r>
        <w:rPr>
          <w:b/>
        </w:rPr>
        <w:t>[Proposed Change]</w:t>
      </w:r>
      <w:r>
        <w:t>: Change the condition on servCellIndex to “Cond ReconfWithSync”.</w:t>
      </w:r>
    </w:p>
    <w:p w14:paraId="0D3A60AB" w14:textId="77777777" w:rsidR="00D76B52" w:rsidRDefault="00D76B52"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D76B52" w:rsidRDefault="00D76B52" w:rsidP="005D2A1B">
      <w:pPr>
        <w:pStyle w:val="CommentText"/>
      </w:pPr>
    </w:p>
  </w:comment>
  <w:comment w:id="9686" w:author="Nokia (Tero)" w:date="2018-06-25T16:03:00Z" w:initials="Nokia">
    <w:p w14:paraId="43BB4A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D76B52" w:rsidRDefault="00D76B52" w:rsidP="005D2A1B">
      <w:pPr>
        <w:pStyle w:val="CommentText"/>
      </w:pPr>
      <w:r>
        <w:rPr>
          <w:b/>
        </w:rPr>
        <w:t>[Description]</w:t>
      </w:r>
      <w:r>
        <w:t>: It’s unclear if this field should be used with PSCell addition – otherwise there is no other trigger for RA</w:t>
      </w:r>
    </w:p>
    <w:p w14:paraId="4215BF1A" w14:textId="77777777" w:rsidR="00D76B52" w:rsidRDefault="00D76B52"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D76B52" w:rsidRDefault="00D76B52"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D76B52" w:rsidRDefault="00D76B52" w:rsidP="005D2A1B">
      <w:pPr>
        <w:pStyle w:val="CommentText"/>
      </w:pPr>
    </w:p>
  </w:comment>
  <w:comment w:id="9687" w:author="Qualcomm-Keiichi Kubota" w:date="2018-06-26T00:53:00Z" w:initials="QC">
    <w:p w14:paraId="0B3ED58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D76B52" w:rsidRDefault="00D76B52" w:rsidP="005D2A1B">
      <w:pPr>
        <w:pStyle w:val="CommentText"/>
      </w:pPr>
      <w:r>
        <w:rPr>
          <w:b/>
        </w:rPr>
        <w:t>[Description]</w:t>
      </w:r>
      <w:r>
        <w:t>: rlf-TimersAndConstants can’t be released in EN-DC but ASN.1 does not mention the restriction.</w:t>
      </w:r>
    </w:p>
    <w:p w14:paraId="1647C45E" w14:textId="77777777" w:rsidR="00D76B52" w:rsidRDefault="00D76B52"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D76B52" w:rsidRDefault="00D76B52"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D76B52" w:rsidRDefault="00D76B52"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D76B52" w:rsidRDefault="00D76B52" w:rsidP="005D2A1B">
      <w:pPr>
        <w:pStyle w:val="CommentText"/>
      </w:pPr>
      <w:r>
        <w:rPr>
          <w:b/>
        </w:rPr>
        <w:t>[Comments]</w:t>
      </w:r>
      <w:r>
        <w:t xml:space="preserve">: </w:t>
      </w:r>
    </w:p>
    <w:p w14:paraId="2356D035" w14:textId="77777777" w:rsidR="00D76B52" w:rsidRDefault="00D76B52" w:rsidP="005D2A1B">
      <w:pPr>
        <w:pStyle w:val="CommentText"/>
      </w:pPr>
    </w:p>
  </w:comment>
  <w:comment w:id="9688" w:author="Huawei (Nathan)" w:date="2018-07-26T09:53:00Z" w:initials="H">
    <w:p w14:paraId="602F4799" w14:textId="3B1739E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D76B52" w:rsidRDefault="00D76B52">
      <w:pPr>
        <w:pStyle w:val="CommentText"/>
      </w:pPr>
      <w:r>
        <w:rPr>
          <w:b/>
        </w:rPr>
        <w:t>[Description]</w:t>
      </w:r>
      <w:r>
        <w:t>: Hyphenation error in field name</w:t>
      </w:r>
    </w:p>
    <w:p w14:paraId="3C72E94F" w14:textId="11F6AA20" w:rsidR="00D76B52" w:rsidRDefault="00D76B52">
      <w:pPr>
        <w:pStyle w:val="CommentText"/>
      </w:pPr>
      <w:r>
        <w:rPr>
          <w:b/>
        </w:rPr>
        <w:t>[Proposed Change]</w:t>
      </w:r>
      <w:r>
        <w:t>: rlmInSyncOutOfSyncThreshold should be rlm-InSyncOutOfSyncThreshold.  Flag as an issue since it affects compiled ASN.1.</w:t>
      </w:r>
    </w:p>
    <w:p w14:paraId="313B2191" w14:textId="77777777" w:rsidR="00D76B52" w:rsidRDefault="00D76B52">
      <w:pPr>
        <w:pStyle w:val="CommentText"/>
      </w:pPr>
      <w:r>
        <w:rPr>
          <w:b/>
        </w:rPr>
        <w:t>[Comments]</w:t>
      </w:r>
      <w:r>
        <w:t xml:space="preserve">: </w:t>
      </w:r>
    </w:p>
    <w:p w14:paraId="355093A4" w14:textId="3F18B095" w:rsidR="00D76B52" w:rsidRPr="00323070" w:rsidRDefault="00D76B52">
      <w:pPr>
        <w:pStyle w:val="CommentText"/>
      </w:pPr>
    </w:p>
  </w:comment>
  <w:comment w:id="9700" w:author="Huawei (Nathan)" w:date="2018-07-26T10:37:00Z" w:initials="H">
    <w:p w14:paraId="6C139973" w14:textId="465D217F"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D76B52" w:rsidRDefault="00D76B52">
      <w:pPr>
        <w:pStyle w:val="CommentText"/>
      </w:pPr>
      <w:r>
        <w:rPr>
          <w:b/>
        </w:rPr>
        <w:t>[Description]</w:t>
      </w:r>
      <w:r>
        <w:t>: Could clarify that CBRA HO is realised by not including the rach-ConfigDedicated in ReconfigurationWithSync.</w:t>
      </w:r>
    </w:p>
    <w:p w14:paraId="51CCB96A" w14:textId="0ABBEDA9" w:rsidR="00D76B52" w:rsidRDefault="00D76B52">
      <w:pPr>
        <w:pStyle w:val="CommentText"/>
      </w:pPr>
      <w:r>
        <w:rPr>
          <w:b/>
        </w:rPr>
        <w:t>[Proposed Change]</w:t>
      </w:r>
      <w:r>
        <w:t>: Clarify here or in the description of rach-ConfigDedicated.  See associated tdoc.</w:t>
      </w:r>
    </w:p>
    <w:p w14:paraId="68B789FF" w14:textId="77777777" w:rsidR="00D76B52" w:rsidRDefault="00D76B52">
      <w:pPr>
        <w:pStyle w:val="CommentText"/>
      </w:pPr>
      <w:r>
        <w:rPr>
          <w:b/>
        </w:rPr>
        <w:t>[Comments]</w:t>
      </w:r>
      <w:r>
        <w:t xml:space="preserve">: </w:t>
      </w:r>
    </w:p>
    <w:p w14:paraId="29B590EF" w14:textId="20B8B2FE" w:rsidR="00D76B52" w:rsidRPr="00D80D8C" w:rsidRDefault="00D76B52">
      <w:pPr>
        <w:pStyle w:val="CommentText"/>
      </w:pPr>
    </w:p>
  </w:comment>
  <w:comment w:id="9716" w:author="ZTE(Eswar)" w:date="2018-06-22T14:33:00Z" w:initials="Z">
    <w:p w14:paraId="547E45D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D76B52" w:rsidRDefault="00D76B52" w:rsidP="005D2A1B">
      <w:pPr>
        <w:pStyle w:val="CommentText"/>
      </w:pPr>
      <w:r>
        <w:rPr>
          <w:b/>
        </w:rPr>
        <w:t>[Description]</w:t>
      </w:r>
      <w:r>
        <w:t>: Unused condition, should be delted</w:t>
      </w:r>
    </w:p>
    <w:p w14:paraId="0F1551C6" w14:textId="77777777" w:rsidR="00D76B52" w:rsidRDefault="00D76B52" w:rsidP="005D2A1B">
      <w:pPr>
        <w:pStyle w:val="CommentText"/>
      </w:pPr>
      <w:r>
        <w:rPr>
          <w:b/>
        </w:rPr>
        <w:t>[Proposed Change]</w:t>
      </w:r>
      <w:r>
        <w:t>: delete LCH-SetupOnly</w:t>
      </w:r>
    </w:p>
    <w:p w14:paraId="3FEEC97C" w14:textId="77777777" w:rsidR="00D76B52" w:rsidRDefault="00D76B52" w:rsidP="005D2A1B">
      <w:pPr>
        <w:pStyle w:val="CommentText"/>
      </w:pPr>
      <w:r>
        <w:rPr>
          <w:b/>
        </w:rPr>
        <w:t>[Comments]</w:t>
      </w:r>
      <w:r>
        <w:t xml:space="preserve">: </w:t>
      </w:r>
    </w:p>
    <w:p w14:paraId="46B4687F" w14:textId="77777777" w:rsidR="00D76B52" w:rsidRDefault="00D76B52" w:rsidP="005D2A1B">
      <w:pPr>
        <w:pStyle w:val="CommentText"/>
      </w:pPr>
    </w:p>
  </w:comment>
  <w:comment w:id="9722" w:author="ZTE(Eswar)" w:date="2018-06-22T14:36:00Z" w:initials="Z">
    <w:p w14:paraId="1219B0C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D76B52" w:rsidRDefault="00D76B52" w:rsidP="005D2A1B">
      <w:pPr>
        <w:pStyle w:val="CommentText"/>
      </w:pPr>
      <w:r>
        <w:rPr>
          <w:b/>
        </w:rPr>
        <w:t>[Description]</w:t>
      </w:r>
      <w:r>
        <w:t>: unused condition - delete</w:t>
      </w:r>
    </w:p>
    <w:p w14:paraId="65063836" w14:textId="77777777" w:rsidR="00D76B52" w:rsidRDefault="00D76B52" w:rsidP="005D2A1B">
      <w:pPr>
        <w:pStyle w:val="CommentText"/>
      </w:pPr>
      <w:r>
        <w:rPr>
          <w:b/>
        </w:rPr>
        <w:t>[Proposed Change]</w:t>
      </w:r>
      <w:r>
        <w:t>: delete LCH-Setup</w:t>
      </w:r>
    </w:p>
    <w:p w14:paraId="3AA75FEF" w14:textId="77777777" w:rsidR="00D76B52" w:rsidRDefault="00D76B52" w:rsidP="005D2A1B">
      <w:pPr>
        <w:pStyle w:val="CommentText"/>
      </w:pPr>
      <w:r>
        <w:rPr>
          <w:b/>
        </w:rPr>
        <w:t>[Comments]</w:t>
      </w:r>
      <w:r>
        <w:t xml:space="preserve">: </w:t>
      </w:r>
    </w:p>
    <w:p w14:paraId="42183861" w14:textId="77777777" w:rsidR="00D76B52" w:rsidRDefault="00D76B52" w:rsidP="005D2A1B">
      <w:pPr>
        <w:pStyle w:val="CommentText"/>
      </w:pPr>
    </w:p>
  </w:comment>
  <w:comment w:id="9727" w:author="Huawei (Nathan)" w:date="2018-06-26T11:13:00Z" w:initials="H">
    <w:p w14:paraId="3637B1F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D76B52" w:rsidRDefault="00D76B52"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D76B52" w:rsidRDefault="00D76B52" w:rsidP="005D2A1B">
      <w:pPr>
        <w:pStyle w:val="CommentText"/>
      </w:pPr>
      <w:r>
        <w:rPr>
          <w:b/>
        </w:rPr>
        <w:t>[Proposed Change]</w:t>
      </w:r>
      <w:r>
        <w:t>: Change “and” to “or”.</w:t>
      </w:r>
    </w:p>
    <w:p w14:paraId="7E894A40" w14:textId="77777777" w:rsidR="00D76B52" w:rsidRDefault="00D76B52" w:rsidP="005D2A1B">
      <w:pPr>
        <w:pStyle w:val="CommentText"/>
      </w:pPr>
      <w:r>
        <w:rPr>
          <w:b/>
        </w:rPr>
        <w:t>[Comments]</w:t>
      </w:r>
      <w:r>
        <w:t xml:space="preserve">: </w:t>
      </w:r>
    </w:p>
    <w:p w14:paraId="73F27328" w14:textId="77777777" w:rsidR="00D76B52" w:rsidRDefault="00D76B52" w:rsidP="005D2A1B">
      <w:pPr>
        <w:pStyle w:val="CommentText"/>
      </w:pPr>
    </w:p>
  </w:comment>
  <w:comment w:id="9748" w:author="Ericsson (Henning)" w:date="2018-06-26T11:42:00Z" w:initials="E">
    <w:p w14:paraId="3738B3C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D76B52" w:rsidRDefault="00D76B52" w:rsidP="005D2A1B">
      <w:pPr>
        <w:pStyle w:val="CommentText"/>
      </w:pPr>
      <w:r>
        <w:rPr>
          <w:b/>
        </w:rPr>
        <w:t>[Description]</w:t>
      </w:r>
      <w:r>
        <w:t>: Preferably replace BIT STRING by INTEGER</w:t>
      </w:r>
    </w:p>
    <w:p w14:paraId="6CA73398" w14:textId="77777777" w:rsidR="00D76B52" w:rsidRDefault="00D76B52" w:rsidP="005D2A1B">
      <w:pPr>
        <w:pStyle w:val="CommentText"/>
      </w:pPr>
      <w:r>
        <w:rPr>
          <w:b/>
        </w:rPr>
        <w:t>[Proposed Change]</w:t>
      </w:r>
      <w:r>
        <w:t>: Use INTEGER ... if such large values are possible (0.. 68719476735)</w:t>
      </w:r>
    </w:p>
    <w:p w14:paraId="6573317F" w14:textId="77777777" w:rsidR="00D76B52" w:rsidRDefault="00D76B52"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D76B52" w:rsidRDefault="00D76B52" w:rsidP="005D2A1B">
      <w:pPr>
        <w:pStyle w:val="CommentText"/>
      </w:pPr>
    </w:p>
  </w:comment>
  <w:comment w:id="9784" w:author="Intel" w:date="2018-06-27T12:36:00Z" w:initials="I">
    <w:p w14:paraId="76AE11B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D76B52" w:rsidRDefault="00D76B52" w:rsidP="005D2A1B">
      <w:pPr>
        <w:pStyle w:val="CommentText"/>
      </w:pPr>
      <w:r>
        <w:rPr>
          <w:b/>
        </w:rPr>
        <w:t>[Description]</w:t>
      </w:r>
      <w:r>
        <w:t>: why do we need cellidentity and cellidentityNR? Same view as QC104</w:t>
      </w:r>
    </w:p>
    <w:p w14:paraId="004C5CB8" w14:textId="77777777" w:rsidR="00D76B52" w:rsidRDefault="00D76B52" w:rsidP="005D2A1B">
      <w:pPr>
        <w:pStyle w:val="CommentText"/>
      </w:pPr>
      <w:r>
        <w:rPr>
          <w:b/>
        </w:rPr>
        <w:t>[Proposed Change]</w:t>
      </w:r>
      <w:r>
        <w:t>: remove cellidentityNR, only keep cellidentity, and change corresponding part.</w:t>
      </w:r>
    </w:p>
    <w:p w14:paraId="0C8DB459" w14:textId="77777777" w:rsidR="00D76B52" w:rsidRDefault="00D76B52" w:rsidP="005D2A1B">
      <w:pPr>
        <w:pStyle w:val="CommentText"/>
      </w:pPr>
      <w:r>
        <w:rPr>
          <w:b/>
        </w:rPr>
        <w:t>[Comments]</w:t>
      </w:r>
      <w:r>
        <w:t>:</w:t>
      </w:r>
    </w:p>
    <w:p w14:paraId="334C61F9" w14:textId="77777777" w:rsidR="00D76B52" w:rsidRDefault="00D76B52" w:rsidP="005D2A1B">
      <w:pPr>
        <w:pStyle w:val="CommentText"/>
      </w:pPr>
    </w:p>
  </w:comment>
  <w:comment w:id="9787" w:author="Huawei (Nathan)" w:date="2018-06-22T10:49:00Z" w:initials="H">
    <w:p w14:paraId="145752A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D76B52" w:rsidRDefault="00D76B52" w:rsidP="005D2A1B">
      <w:pPr>
        <w:pStyle w:val="CommentText"/>
      </w:pPr>
      <w:r>
        <w:rPr>
          <w:b/>
        </w:rPr>
        <w:t>[Description]</w:t>
      </w:r>
      <w:r>
        <w:t>: Cell ID size is 36 bits</w:t>
      </w:r>
    </w:p>
    <w:p w14:paraId="5FFF925C" w14:textId="77777777" w:rsidR="00D76B52" w:rsidRDefault="00D76B52" w:rsidP="005D2A1B">
      <w:pPr>
        <w:pStyle w:val="CommentText"/>
      </w:pPr>
      <w:r>
        <w:rPr>
          <w:b/>
        </w:rPr>
        <w:t>[Proposed Change]</w:t>
      </w:r>
      <w:r>
        <w:t>: Change size from 28 to 36.</w:t>
      </w:r>
    </w:p>
    <w:p w14:paraId="6A9EBBA5" w14:textId="77777777" w:rsidR="00D76B52" w:rsidRDefault="00D76B52" w:rsidP="005D2A1B">
      <w:pPr>
        <w:pStyle w:val="CommentText"/>
      </w:pPr>
      <w:r>
        <w:rPr>
          <w:b/>
        </w:rPr>
        <w:t>[Comments]</w:t>
      </w:r>
      <w:r>
        <w:t xml:space="preserve">: </w:t>
      </w:r>
    </w:p>
    <w:p w14:paraId="66919C2E" w14:textId="77777777" w:rsidR="00D76B52" w:rsidRDefault="00D76B52" w:rsidP="005D2A1B">
      <w:pPr>
        <w:pStyle w:val="CommentText"/>
      </w:pPr>
    </w:p>
  </w:comment>
  <w:comment w:id="9777" w:author="Qualcomm-Keiichi Kubota" w:date="2018-06-26T00:08:00Z" w:initials="H">
    <w:p w14:paraId="7B21787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D76B52" w:rsidRDefault="00D76B52" w:rsidP="005D2A1B">
      <w:pPr>
        <w:pStyle w:val="CommentText"/>
      </w:pPr>
      <w:r>
        <w:rPr>
          <w:b/>
        </w:rPr>
        <w:t>[Description]</w:t>
      </w:r>
      <w:r>
        <w:t>: The length of new IE of cell ID CellIdentityNR is wrong, and this new IE is duplicated with existing IE CellIdentity.</w:t>
      </w:r>
    </w:p>
    <w:p w14:paraId="0E173E3F" w14:textId="77777777" w:rsidR="00D76B52" w:rsidRDefault="00D76B52"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D76B52" w:rsidRDefault="00D76B52" w:rsidP="005D2A1B">
      <w:pPr>
        <w:pStyle w:val="CommentText"/>
      </w:pPr>
      <w:r>
        <w:rPr>
          <w:b/>
        </w:rPr>
        <w:t>[Comments]</w:t>
      </w:r>
      <w:r>
        <w:t xml:space="preserve">: </w:t>
      </w:r>
    </w:p>
    <w:p w14:paraId="39778172" w14:textId="77777777" w:rsidR="00D76B52" w:rsidRDefault="00D76B52" w:rsidP="005D2A1B">
      <w:pPr>
        <w:pStyle w:val="CommentText"/>
      </w:pPr>
    </w:p>
  </w:comment>
  <w:comment w:id="9806" w:author="Huawei (Nathan)" w:date="2018-08-03T13:49:00Z" w:initials="H">
    <w:p w14:paraId="4B68EE14" w14:textId="4B38AA9B" w:rsidR="00286C93" w:rsidRDefault="00286C9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53C2D" w14:textId="57F5D3E6" w:rsidR="00286C93" w:rsidRDefault="00286C93">
      <w:pPr>
        <w:pStyle w:val="CommentText"/>
      </w:pPr>
      <w:r>
        <w:rPr>
          <w:b/>
        </w:rPr>
        <w:t>[Description]</w:t>
      </w:r>
      <w:r>
        <w:t>: CellGlobalIdNR is out of alphabetical order</w:t>
      </w:r>
    </w:p>
    <w:p w14:paraId="42E94E12" w14:textId="0CCF055C" w:rsidR="00286C93" w:rsidRDefault="00286C93">
      <w:pPr>
        <w:pStyle w:val="CommentText"/>
      </w:pPr>
      <w:r>
        <w:rPr>
          <w:b/>
        </w:rPr>
        <w:t>[Proposed Change]</w:t>
      </w:r>
      <w:r>
        <w:t>: Move to before CellGroupConfig</w:t>
      </w:r>
    </w:p>
    <w:p w14:paraId="2450807D" w14:textId="77777777" w:rsidR="00286C93" w:rsidRDefault="00286C93">
      <w:pPr>
        <w:pStyle w:val="CommentText"/>
      </w:pPr>
      <w:r>
        <w:rPr>
          <w:b/>
        </w:rPr>
        <w:t>[Comments]</w:t>
      </w:r>
      <w:r>
        <w:t xml:space="preserve">: </w:t>
      </w:r>
    </w:p>
    <w:p w14:paraId="533199E8" w14:textId="37A3DC8B" w:rsidR="00286C93" w:rsidRPr="00286C93" w:rsidRDefault="00286C93">
      <w:pPr>
        <w:pStyle w:val="CommentText"/>
      </w:pPr>
    </w:p>
  </w:comment>
  <w:comment w:id="9828" w:author="Qualcomm-Keiichi Kubota" w:date="2018-06-26T00:11:00Z" w:initials="QC">
    <w:p w14:paraId="38ADC22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D76B52" w:rsidRDefault="00D76B52"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D76B52" w:rsidRDefault="00D76B52" w:rsidP="005D2A1B">
      <w:pPr>
        <w:pStyle w:val="CommentText"/>
      </w:pPr>
      <w:r>
        <w:rPr>
          <w:b/>
        </w:rPr>
        <w:t>[Proposed Change]</w:t>
      </w:r>
      <w:r>
        <w:t>: replace CellIdentityNR with CellIdentity</w:t>
      </w:r>
    </w:p>
    <w:p w14:paraId="6179B5A5" w14:textId="77777777" w:rsidR="00D76B52" w:rsidRDefault="00D76B52" w:rsidP="005D2A1B">
      <w:pPr>
        <w:pStyle w:val="CommentText"/>
      </w:pPr>
      <w:r>
        <w:rPr>
          <w:b/>
        </w:rPr>
        <w:t>[Comments]</w:t>
      </w:r>
      <w:r>
        <w:t xml:space="preserve">: </w:t>
      </w:r>
    </w:p>
    <w:p w14:paraId="153A63B2" w14:textId="77777777" w:rsidR="00D76B52" w:rsidRDefault="00D76B52" w:rsidP="005D2A1B">
      <w:pPr>
        <w:pStyle w:val="CommentText"/>
      </w:pPr>
    </w:p>
  </w:comment>
  <w:comment w:id="9859" w:author="ZTE(Yuan)" w:date="2018-06-22T16:06:00Z" w:initials="Z">
    <w:p w14:paraId="7C0F549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D76B52" w:rsidRDefault="00D76B52" w:rsidP="005D2A1B">
      <w:pPr>
        <w:pStyle w:val="CommentText"/>
      </w:pPr>
      <w:r>
        <w:rPr>
          <w:b/>
        </w:rPr>
        <w:t>[Description]</w:t>
      </w:r>
      <w:r>
        <w:t xml:space="preserve">: </w:t>
      </w:r>
      <w:bookmarkStart w:id="9860" w:name="_Hlk517447082"/>
      <w:r>
        <w:rPr>
          <w:rFonts w:eastAsiaTheme="minorEastAsia"/>
          <w:lang w:eastAsia="zh-CN"/>
        </w:rPr>
        <w:t>set the ffsValue for cellRelectionPriority to 63</w:t>
      </w:r>
      <w:bookmarkEnd w:id="9860"/>
      <w:r>
        <w:rPr>
          <w:rFonts w:eastAsiaTheme="minorEastAsia"/>
          <w:lang w:eastAsia="zh-CN"/>
        </w:rPr>
        <w:t>.</w:t>
      </w:r>
    </w:p>
    <w:p w14:paraId="23B77BDC" w14:textId="77777777" w:rsidR="00D76B52" w:rsidRDefault="00D76B52"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D76B52" w:rsidRDefault="00D76B52"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D76B52" w:rsidRDefault="00D76B52" w:rsidP="005D2A1B">
      <w:pPr>
        <w:pStyle w:val="CommentText"/>
      </w:pPr>
    </w:p>
  </w:comment>
  <w:comment w:id="9874" w:author="Ericsson (Henning)" w:date="2018-06-18T16:15:00Z" w:initials="E">
    <w:p w14:paraId="2AB7986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D76B52" w:rsidRDefault="00D76B52"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D76B52" w:rsidRDefault="00D76B52" w:rsidP="005D2A1B">
      <w:pPr>
        <w:pStyle w:val="CommentText"/>
      </w:pPr>
      <w:r>
        <w:rPr>
          <w:b/>
        </w:rPr>
        <w:t>[Proposed Change]</w:t>
      </w:r>
      <w:r>
        <w:t>: Change to “Need R”</w:t>
      </w:r>
    </w:p>
    <w:p w14:paraId="18CAAFD9" w14:textId="77777777" w:rsidR="00D76B52" w:rsidRDefault="00D76B52" w:rsidP="005D2A1B">
      <w:pPr>
        <w:pStyle w:val="CommentText"/>
      </w:pPr>
      <w:r>
        <w:rPr>
          <w:b/>
        </w:rPr>
        <w:t>[Comments]</w:t>
      </w:r>
      <w:r>
        <w:t xml:space="preserve">: </w:t>
      </w:r>
    </w:p>
    <w:p w14:paraId="32C8D93F" w14:textId="77777777" w:rsidR="00D76B52" w:rsidRDefault="00D76B52" w:rsidP="005D2A1B">
      <w:pPr>
        <w:pStyle w:val="CommentText"/>
      </w:pPr>
    </w:p>
  </w:comment>
  <w:comment w:id="9876" w:author="Ericsson (Henning)" w:date="2018-06-18T16:30:00Z" w:initials="E">
    <w:p w14:paraId="5E430F5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D76B52" w:rsidRDefault="00D76B52"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D76B52" w:rsidRDefault="00D76B52"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D76B52" w:rsidRDefault="00D76B52" w:rsidP="005D2A1B">
      <w:pPr>
        <w:pStyle w:val="CommentText"/>
      </w:pPr>
      <w:r>
        <w:rPr>
          <w:b/>
        </w:rPr>
        <w:t>[Comments]</w:t>
      </w:r>
      <w:r>
        <w:t xml:space="preserve">: </w:t>
      </w:r>
    </w:p>
    <w:p w14:paraId="2F8CCDBE" w14:textId="77777777" w:rsidR="00D76B52" w:rsidRDefault="00D76B52" w:rsidP="005D2A1B">
      <w:pPr>
        <w:pStyle w:val="CommentText"/>
      </w:pPr>
    </w:p>
  </w:comment>
  <w:comment w:id="9879" w:author="Ericsson (Henning)" w:date="2018-06-18T16:22:00Z" w:initials="E">
    <w:p w14:paraId="47BDAFB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D76B52" w:rsidRDefault="00D76B52"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D76B52" w:rsidRDefault="00D76B52"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D76B52" w:rsidRDefault="00D76B52"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D76B52" w:rsidRDefault="00D76B52" w:rsidP="005D2A1B">
      <w:pPr>
        <w:pStyle w:val="CommentText"/>
      </w:pPr>
    </w:p>
  </w:comment>
  <w:comment w:id="9887" w:author="Huawei (Nathan)" w:date="2018-06-22T10:46:00Z" w:initials="H">
    <w:p w14:paraId="00CBB7C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D76B52" w:rsidRDefault="00D76B52" w:rsidP="005D2A1B">
      <w:pPr>
        <w:pStyle w:val="CommentText"/>
      </w:pPr>
      <w:r>
        <w:rPr>
          <w:b/>
        </w:rPr>
        <w:t>[Description]</w:t>
      </w:r>
      <w:r>
        <w:t>: 64QAM for low SE is needed.</w:t>
      </w:r>
    </w:p>
    <w:p w14:paraId="62EADE30" w14:textId="77777777" w:rsidR="00D76B52" w:rsidRDefault="00D76B52" w:rsidP="005D2A1B">
      <w:pPr>
        <w:pStyle w:val="CommentText"/>
      </w:pPr>
      <w:r>
        <w:rPr>
          <w:b/>
        </w:rPr>
        <w:t>[Proposed Change]</w:t>
      </w:r>
      <w:r>
        <w:t>: Replace spare1 by qam64LowSE in both mcs-Table and mcs-TableTransformPrecoder (see associated tdoc)</w:t>
      </w:r>
    </w:p>
    <w:p w14:paraId="675ACDB6" w14:textId="77777777" w:rsidR="00D76B52" w:rsidRDefault="00D76B52" w:rsidP="005D2A1B">
      <w:pPr>
        <w:pStyle w:val="CommentText"/>
      </w:pPr>
      <w:r>
        <w:rPr>
          <w:b/>
        </w:rPr>
        <w:t>[Comments]</w:t>
      </w:r>
      <w:r>
        <w:t xml:space="preserve">: </w:t>
      </w:r>
    </w:p>
    <w:p w14:paraId="2192A16D" w14:textId="77777777" w:rsidR="00D76B52" w:rsidRDefault="00D76B52" w:rsidP="005D2A1B">
      <w:pPr>
        <w:pStyle w:val="CommentText"/>
      </w:pPr>
    </w:p>
  </w:comment>
  <w:comment w:id="9886" w:author="Qualcomm-Keiichi Kubota" w:date="2018-06-26T00:50:00Z" w:initials="H">
    <w:p w14:paraId="114792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D76B52" w:rsidRDefault="00D76B52"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D76B52" w:rsidRDefault="00D76B52"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D76B52" w:rsidRDefault="00D76B52" w:rsidP="005D2A1B">
      <w:pPr>
        <w:pStyle w:val="CommentText"/>
      </w:pPr>
      <w:r>
        <w:rPr>
          <w:b/>
        </w:rPr>
        <w:t>[Comments]</w:t>
      </w:r>
      <w:r>
        <w:t xml:space="preserve">: </w:t>
      </w:r>
    </w:p>
    <w:p w14:paraId="3B111B3E" w14:textId="77777777" w:rsidR="00D76B52" w:rsidRDefault="00D76B52" w:rsidP="005D2A1B">
      <w:pPr>
        <w:pStyle w:val="CommentText"/>
      </w:pPr>
    </w:p>
  </w:comment>
  <w:comment w:id="9893" w:author="Ericsson (Henning)" w:date="2018-06-18T16:44:00Z" w:initials="E">
    <w:p w14:paraId="1A4EF5F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D76B52" w:rsidRDefault="00D76B52"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D76B52" w:rsidRDefault="00D76B52" w:rsidP="005D2A1B">
      <w:pPr>
        <w:pStyle w:val="CommentText"/>
      </w:pPr>
      <w:r>
        <w:rPr>
          <w:b/>
        </w:rPr>
        <w:t>[Proposed Change]</w:t>
      </w:r>
      <w:r>
        <w:t>: Dsicuss whether to make the field “OPTIONAL, Need M” and accept a NBC change or leave broken (behaves like “Need R”)</w:t>
      </w:r>
    </w:p>
    <w:p w14:paraId="2718B30F" w14:textId="77777777" w:rsidR="00D76B52" w:rsidRDefault="00D76B52" w:rsidP="005D2A1B">
      <w:pPr>
        <w:pStyle w:val="CommentText"/>
      </w:pPr>
      <w:r>
        <w:rPr>
          <w:b/>
        </w:rPr>
        <w:t>[Comments]</w:t>
      </w:r>
      <w:r>
        <w:t xml:space="preserve">: </w:t>
      </w:r>
    </w:p>
    <w:p w14:paraId="799A0C34" w14:textId="77777777" w:rsidR="00D76B52" w:rsidRDefault="00D76B52" w:rsidP="005D2A1B">
      <w:pPr>
        <w:pStyle w:val="CommentText"/>
      </w:pPr>
    </w:p>
  </w:comment>
  <w:comment w:id="9897" w:author="Huawei (Nathan)" w:date="2018-08-03T09:46:00Z" w:initials="H">
    <w:p w14:paraId="34670ADE" w14:textId="0AE6B8DD"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A219B1B" w14:textId="52F5B092" w:rsidR="004C2403" w:rsidRDefault="004C240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1084DC62" w14:textId="198D5831" w:rsidR="004C2403" w:rsidRDefault="004C2403">
      <w:pPr>
        <w:pStyle w:val="CommentText"/>
      </w:pPr>
      <w:r>
        <w:rPr>
          <w:b/>
        </w:rPr>
        <w:t>[Proposed Change]</w:t>
      </w:r>
      <w:r>
        <w:t>: Add an explicit “disabled” value to transformPrecoder.  This is a non-backward-compatible change.</w:t>
      </w:r>
    </w:p>
    <w:p w14:paraId="18C04A79" w14:textId="77777777" w:rsidR="004C2403" w:rsidRDefault="004C2403">
      <w:pPr>
        <w:pStyle w:val="CommentText"/>
      </w:pPr>
      <w:r>
        <w:rPr>
          <w:b/>
        </w:rPr>
        <w:t>[Comments]</w:t>
      </w:r>
      <w:r>
        <w:t xml:space="preserve">: </w:t>
      </w:r>
    </w:p>
    <w:p w14:paraId="54491658" w14:textId="382C5B88" w:rsidR="004C2403" w:rsidRPr="004C2403" w:rsidRDefault="004C2403">
      <w:pPr>
        <w:pStyle w:val="CommentText"/>
      </w:pPr>
    </w:p>
  </w:comment>
  <w:comment w:id="9995" w:author="Ericsson (Henning)" w:date="2018-06-18T16:49:00Z" w:initials="E">
    <w:p w14:paraId="25D32B3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D76B52" w:rsidRDefault="00D76B52" w:rsidP="005D2A1B">
      <w:pPr>
        <w:pStyle w:val="CommentText"/>
      </w:pPr>
      <w:r>
        <w:rPr>
          <w:b/>
        </w:rPr>
        <w:t>[Description]</w:t>
      </w:r>
      <w:r>
        <w:t>: The condition is used but not defined</w:t>
      </w:r>
    </w:p>
    <w:p w14:paraId="40897672" w14:textId="77777777" w:rsidR="00D76B52" w:rsidRDefault="00D76B52" w:rsidP="005D2A1B">
      <w:pPr>
        <w:pStyle w:val="CommentText"/>
      </w:pPr>
      <w:r>
        <w:rPr>
          <w:b/>
        </w:rPr>
        <w:t>[Proposed Change]</w:t>
      </w:r>
      <w:r>
        <w:t xml:space="preserve">: Add a condition: “The field is mandatory present if transformPrecoder is disabled. It is absent otherwise.” </w:t>
      </w:r>
    </w:p>
    <w:p w14:paraId="7491CE00" w14:textId="77777777" w:rsidR="00D76B52" w:rsidRDefault="00D76B52" w:rsidP="005D2A1B">
      <w:pPr>
        <w:pStyle w:val="CommentText"/>
      </w:pPr>
      <w:r>
        <w:rPr>
          <w:b/>
        </w:rPr>
        <w:t>[Comments]</w:t>
      </w:r>
      <w:r>
        <w:t xml:space="preserve">: </w:t>
      </w:r>
    </w:p>
    <w:p w14:paraId="1898C6FF" w14:textId="77777777" w:rsidR="00D76B52" w:rsidRDefault="00D76B52" w:rsidP="005D2A1B">
      <w:pPr>
        <w:pStyle w:val="CommentText"/>
      </w:pPr>
    </w:p>
  </w:comment>
  <w:comment w:id="9996" w:author="Nokia (Tero)" w:date="2018-06-25T16:05:00Z" w:initials="Nokia">
    <w:p w14:paraId="3816D4D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D76B52" w:rsidRDefault="00D76B52"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D76B52" w:rsidRDefault="00D76B52"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D76B52" w:rsidRDefault="00D76B52" w:rsidP="005D2A1B">
      <w:pPr>
        <w:pStyle w:val="CommentText"/>
      </w:pPr>
      <w:r>
        <w:rPr>
          <w:b/>
        </w:rPr>
        <w:t>[Comments]</w:t>
      </w:r>
      <w:r>
        <w:t>: NBC</w:t>
      </w:r>
    </w:p>
    <w:p w14:paraId="42696523" w14:textId="77777777" w:rsidR="00D76B52" w:rsidRDefault="00D76B52" w:rsidP="005D2A1B">
      <w:pPr>
        <w:pStyle w:val="CommentText"/>
      </w:pPr>
    </w:p>
  </w:comment>
  <w:comment w:id="9997" w:author="Huawei (Nathan)" w:date="2018-07-26T10:43:00Z" w:initials="H">
    <w:p w14:paraId="288CDC1C" w14:textId="28A717DE"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D76B52" w:rsidRDefault="00D76B52">
      <w:pPr>
        <w:pStyle w:val="CommentText"/>
      </w:pPr>
      <w:r>
        <w:rPr>
          <w:b/>
        </w:rPr>
        <w:t>[Description]</w:t>
      </w:r>
      <w:r>
        <w:t>: Hyphenation error in field name</w:t>
      </w:r>
    </w:p>
    <w:p w14:paraId="15DBCEFF" w14:textId="3EABB57D" w:rsidR="00D76B52" w:rsidRDefault="00D76B52">
      <w:pPr>
        <w:pStyle w:val="CommentText"/>
      </w:pPr>
      <w:r>
        <w:rPr>
          <w:b/>
        </w:rPr>
        <w:t>[Proposed Change]</w:t>
      </w:r>
      <w:r>
        <w:t>: “mcsAndTBS” should be “mcs-AndTBS”.  Flagged as an issue because it affects compiled ASN.1.</w:t>
      </w:r>
    </w:p>
    <w:p w14:paraId="11A6BB24" w14:textId="77777777" w:rsidR="00D76B52" w:rsidRDefault="00D76B52">
      <w:pPr>
        <w:pStyle w:val="CommentText"/>
      </w:pPr>
      <w:r>
        <w:rPr>
          <w:b/>
        </w:rPr>
        <w:t>[Comments]</w:t>
      </w:r>
      <w:r>
        <w:t xml:space="preserve">: </w:t>
      </w:r>
    </w:p>
    <w:p w14:paraId="66992D5B" w14:textId="3060EE67" w:rsidR="00D76B52" w:rsidRPr="00D80D8C" w:rsidRDefault="00D76B52">
      <w:pPr>
        <w:pStyle w:val="CommentText"/>
      </w:pPr>
    </w:p>
  </w:comment>
  <w:comment w:id="10009" w:author="Ericsson (Henning)" w:date="2018-06-18T17:15:00Z" w:initials="E">
    <w:p w14:paraId="6059D3F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D76B52" w:rsidRDefault="00D76B52" w:rsidP="005D2A1B">
      <w:pPr>
        <w:pStyle w:val="CommentText"/>
      </w:pPr>
      <w:r>
        <w:rPr>
          <w:b/>
        </w:rPr>
        <w:t>[Description]</w:t>
      </w:r>
      <w:r>
        <w:t xml:space="preserve">: The possible field values are “mode1” and “mode2” but those are not mentioned in 38.214, section 6.3. </w:t>
      </w:r>
    </w:p>
    <w:p w14:paraId="4D4F222B" w14:textId="77777777" w:rsidR="00D76B52" w:rsidRDefault="00D76B52"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D76B52" w:rsidRDefault="00D76B52"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D76B52" w:rsidRDefault="00D76B52" w:rsidP="005D2A1B">
      <w:pPr>
        <w:pStyle w:val="CommentText"/>
      </w:pPr>
    </w:p>
  </w:comment>
  <w:comment w:id="10029" w:author="Huawei (Nathan)" w:date="2018-08-03T09:41:00Z" w:initials="H">
    <w:p w14:paraId="6FBEC689" w14:textId="2DC559CF"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BCB3BE" w14:textId="071335C4" w:rsidR="004C2403" w:rsidRDefault="004C2403">
      <w:pPr>
        <w:pStyle w:val="CommentText"/>
      </w:pPr>
      <w:r>
        <w:rPr>
          <w:b/>
        </w:rPr>
        <w:t>[Description]</w:t>
      </w:r>
      <w:r>
        <w:t>: Values 28-31 of mcs-AndTBS should be reserved.</w:t>
      </w:r>
    </w:p>
    <w:p w14:paraId="4EB80EDD" w14:textId="6E595CFB" w:rsidR="004C2403" w:rsidRDefault="004C2403">
      <w:pPr>
        <w:pStyle w:val="CommentText"/>
      </w:pPr>
      <w:r>
        <w:rPr>
          <w:b/>
        </w:rPr>
        <w:t>[Proposed Change]</w:t>
      </w:r>
      <w:r>
        <w:t>: Include indication of the reserved values in the field description (the range in the ASN.1 should be left as it is for backward compatibility).</w:t>
      </w:r>
    </w:p>
    <w:p w14:paraId="1E231B4B" w14:textId="77777777" w:rsidR="004C2403" w:rsidRDefault="004C2403">
      <w:pPr>
        <w:pStyle w:val="CommentText"/>
      </w:pPr>
      <w:r>
        <w:rPr>
          <w:b/>
        </w:rPr>
        <w:t>[Comments]</w:t>
      </w:r>
      <w:r>
        <w:t xml:space="preserve">: </w:t>
      </w:r>
    </w:p>
    <w:p w14:paraId="118C35F1" w14:textId="6F795E49" w:rsidR="004C2403" w:rsidRPr="004C2403" w:rsidRDefault="004C2403">
      <w:pPr>
        <w:pStyle w:val="CommentText"/>
      </w:pPr>
    </w:p>
  </w:comment>
  <w:comment w:id="10037" w:author="Huawei (Nathan)" w:date="2018-08-03T10:42:00Z" w:initials="H">
    <w:p w14:paraId="4C1A234B" w14:textId="01C72439"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452F09" w14:textId="0B4347BA" w:rsidR="00E76949" w:rsidRDefault="00E76949">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79FB83E" w14:textId="6F5E8041" w:rsidR="00E76949" w:rsidRDefault="00E76949">
      <w:pPr>
        <w:pStyle w:val="CommentText"/>
      </w:pPr>
      <w:r>
        <w:rPr>
          <w:b/>
        </w:rPr>
        <w:t>[Proposed Change]</w:t>
      </w:r>
      <w:r>
        <w:t>: Clarify the applicability in the field description; see associated tdoc.</w:t>
      </w:r>
    </w:p>
    <w:p w14:paraId="0827DE67" w14:textId="77777777" w:rsidR="00E76949" w:rsidRDefault="00E76949">
      <w:pPr>
        <w:pStyle w:val="CommentText"/>
      </w:pPr>
      <w:r>
        <w:rPr>
          <w:b/>
        </w:rPr>
        <w:t>[Comments]</w:t>
      </w:r>
      <w:r>
        <w:t xml:space="preserve">: </w:t>
      </w:r>
    </w:p>
    <w:p w14:paraId="10DD430D" w14:textId="4D77CE08" w:rsidR="00E76949" w:rsidRPr="00E76949" w:rsidRDefault="00E76949">
      <w:pPr>
        <w:pStyle w:val="CommentText"/>
      </w:pPr>
    </w:p>
  </w:comment>
  <w:comment w:id="10061" w:author="Huawei (Nathan)" w:date="2018-06-26T11:19:00Z" w:initials="H">
    <w:p w14:paraId="5C8A29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D76B52" w:rsidRDefault="00D76B52" w:rsidP="005D2A1B">
      <w:pPr>
        <w:pStyle w:val="CommentText"/>
      </w:pPr>
      <w:r>
        <w:rPr>
          <w:b/>
        </w:rPr>
        <w:t>[Description]</w:t>
      </w:r>
      <w:r>
        <w:t>: Behaviour in the field description is not aligned with the corresponding PHY spec.  38.214 section 6.1.3 indicates that:</w:t>
      </w:r>
    </w:p>
    <w:p w14:paraId="19904026" w14:textId="77777777" w:rsidR="00D76B52" w:rsidRDefault="00D76B52"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D76B52" w:rsidRDefault="00D76B52" w:rsidP="005D2A1B">
      <w:pPr>
        <w:pStyle w:val="CommentText"/>
      </w:pPr>
      <w:r>
        <w:t>Hence the behaviour when the field is absent should be controlled by the higher layer parameter ‘msg3-tp’.</w:t>
      </w:r>
    </w:p>
    <w:p w14:paraId="00D5C3D6" w14:textId="77777777" w:rsidR="00D76B52" w:rsidRDefault="00D76B52"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D76B52" w:rsidRDefault="00D76B52" w:rsidP="005D2A1B">
      <w:pPr>
        <w:pStyle w:val="CommentText"/>
      </w:pPr>
      <w:r>
        <w:rPr>
          <w:b/>
        </w:rPr>
        <w:t>[Comments]</w:t>
      </w:r>
      <w:r>
        <w:t xml:space="preserve">: </w:t>
      </w:r>
    </w:p>
    <w:p w14:paraId="1505064A" w14:textId="77777777" w:rsidR="00D76B52" w:rsidRDefault="00D76B52" w:rsidP="005D2A1B">
      <w:pPr>
        <w:pStyle w:val="CommentText"/>
      </w:pPr>
    </w:p>
  </w:comment>
  <w:comment w:id="10095" w:author="Nokia (Tero)" w:date="2018-06-25T16:07:00Z" w:initials="Nokia">
    <w:p w14:paraId="7CCEF1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D76B52" w:rsidRDefault="00D76B52" w:rsidP="005D2A1B">
      <w:pPr>
        <w:pStyle w:val="CommentText"/>
      </w:pPr>
      <w:r>
        <w:rPr>
          <w:b/>
        </w:rPr>
        <w:t>[Description]</w:t>
      </w:r>
      <w:r>
        <w:t>: Very long IE name, should be abbreviated.</w:t>
      </w:r>
    </w:p>
    <w:p w14:paraId="65D11B91" w14:textId="77777777" w:rsidR="00D76B52" w:rsidRDefault="00D76B52" w:rsidP="005D2A1B">
      <w:pPr>
        <w:pStyle w:val="CommentText"/>
      </w:pPr>
      <w:r>
        <w:rPr>
          <w:b/>
        </w:rPr>
        <w:t>[Proposed Change]</w:t>
      </w:r>
      <w:r>
        <w:t>: Use ConnEstFailConfig.</w:t>
      </w:r>
    </w:p>
    <w:p w14:paraId="221B7BDE" w14:textId="77777777" w:rsidR="00D76B52" w:rsidRDefault="00D76B52" w:rsidP="005D2A1B">
      <w:pPr>
        <w:pStyle w:val="CommentText"/>
      </w:pPr>
      <w:r>
        <w:rPr>
          <w:b/>
        </w:rPr>
        <w:t>[Comments]</w:t>
      </w:r>
      <w:r>
        <w:t xml:space="preserve">: </w:t>
      </w:r>
    </w:p>
    <w:p w14:paraId="136BC699" w14:textId="77777777" w:rsidR="00D76B52" w:rsidRDefault="00D76B52" w:rsidP="005D2A1B">
      <w:pPr>
        <w:pStyle w:val="CommentText"/>
      </w:pPr>
    </w:p>
  </w:comment>
  <w:comment w:id="10142" w:author="Huawei (Nathan)" w:date="2018-06-22T10:58:00Z" w:initials="H">
    <w:p w14:paraId="28AE91F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D76B52" w:rsidRDefault="00D76B52"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D76B52" w:rsidRDefault="00D76B52" w:rsidP="005D2A1B">
      <w:pPr>
        <w:pStyle w:val="CommentText"/>
      </w:pPr>
      <w:r>
        <w:t>RAN1 provides the following reply LS:</w:t>
      </w:r>
    </w:p>
    <w:p w14:paraId="1F56F6CE" w14:textId="77777777" w:rsidR="00D76B52" w:rsidRDefault="00D76B52"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D76B52" w:rsidRDefault="00D76B52" w:rsidP="005D2A1B">
      <w:pPr>
        <w:pStyle w:val="CommentText"/>
      </w:pPr>
      <w:r>
        <w:t>Therefore, RAN2 needs to capture RAN1’s reply LS into TS 38.331.</w:t>
      </w:r>
    </w:p>
    <w:p w14:paraId="4ACE7B1D" w14:textId="77777777" w:rsidR="00D76B52" w:rsidRDefault="00D76B52"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D76B52" w:rsidRDefault="00D76B52"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D76B52" w:rsidRDefault="00D76B52" w:rsidP="005D2A1B">
      <w:pPr>
        <w:pStyle w:val="CommentText"/>
      </w:pPr>
    </w:p>
  </w:comment>
  <w:comment w:id="10145" w:author="CATT (Jing)" w:date="2018-06-26T09:43:00Z" w:initials="C">
    <w:p w14:paraId="16863E58"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D76B52" w:rsidRDefault="00D76B52"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D76B52" w:rsidRDefault="00D76B52"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D76B52" w:rsidRDefault="00D76B52"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D76B52" w:rsidRDefault="00D76B52" w:rsidP="005D2A1B">
      <w:pPr>
        <w:pStyle w:val="CommentText"/>
        <w:rPr>
          <w:rFonts w:eastAsiaTheme="minorEastAsia"/>
          <w:lang w:eastAsia="zh-CN"/>
        </w:rPr>
      </w:pPr>
      <w:r>
        <w:rPr>
          <w:b/>
        </w:rPr>
        <w:t>[Comments]</w:t>
      </w:r>
      <w:r>
        <w:t xml:space="preserve">: </w:t>
      </w:r>
    </w:p>
    <w:p w14:paraId="0F8C606C" w14:textId="77777777" w:rsidR="00D76B52" w:rsidRDefault="00D76B52" w:rsidP="005D2A1B">
      <w:pPr>
        <w:pStyle w:val="CommentText"/>
        <w:rPr>
          <w:rFonts w:eastAsiaTheme="minorEastAsia"/>
          <w:lang w:eastAsia="zh-CN"/>
        </w:rPr>
      </w:pPr>
    </w:p>
  </w:comment>
  <w:comment w:id="10152" w:author="Qualcomm-Keiichi Kubota" w:date="2018-06-26T22:56:00Z" w:initials="QC">
    <w:p w14:paraId="175BCAB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D76B52" w:rsidRDefault="00D76B52"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D76B52" w:rsidRDefault="00D76B52" w:rsidP="005D2A1B">
      <w:pPr>
        <w:pStyle w:val="CommentText"/>
      </w:pPr>
      <w:r>
        <w:rPr>
          <w:b/>
        </w:rPr>
        <w:t>[Proposed Change]</w:t>
      </w:r>
      <w:r>
        <w:t>: Replace “PRB” with “CRB”</w:t>
      </w:r>
    </w:p>
    <w:p w14:paraId="5FFDBED9" w14:textId="77777777" w:rsidR="00D76B52" w:rsidRDefault="00D76B52"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D76B52" w:rsidRDefault="00D76B52" w:rsidP="005D2A1B">
      <w:pPr>
        <w:pStyle w:val="CommentText"/>
      </w:pPr>
    </w:p>
  </w:comment>
  <w:comment w:id="10185" w:author="Huawei (Nathan)" w:date="2018-08-03T10:04:00Z" w:initials="H">
    <w:p w14:paraId="3155FE18" w14:textId="5D3073E7"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BB3DD1A" w14:textId="26DB3B16" w:rsidR="006A1E49" w:rsidRDefault="006A1E49">
      <w:pPr>
        <w:pStyle w:val="CommentText"/>
      </w:pPr>
      <w:r>
        <w:rPr>
          <w:b/>
        </w:rPr>
        <w:t>[Description]</w:t>
      </w:r>
      <w:r>
        <w:t>: Wrong spec reference, should be 38.214</w:t>
      </w:r>
    </w:p>
    <w:p w14:paraId="2EE5C6EB" w14:textId="74FE94D1" w:rsidR="006A1E49" w:rsidRDefault="006A1E49">
      <w:pPr>
        <w:pStyle w:val="CommentText"/>
      </w:pPr>
      <w:r>
        <w:rPr>
          <w:b/>
        </w:rPr>
        <w:t>[Proposed Change]</w:t>
      </w:r>
      <w:r>
        <w:t>: Replace “38,213” by “38.214”</w:t>
      </w:r>
    </w:p>
    <w:p w14:paraId="76C341D0" w14:textId="77777777" w:rsidR="006A1E49" w:rsidRDefault="006A1E49">
      <w:pPr>
        <w:pStyle w:val="CommentText"/>
      </w:pPr>
      <w:r>
        <w:rPr>
          <w:b/>
        </w:rPr>
        <w:t>[Comments]</w:t>
      </w:r>
      <w:r>
        <w:t xml:space="preserve">: </w:t>
      </w:r>
    </w:p>
    <w:p w14:paraId="39158806" w14:textId="4CE13536" w:rsidR="006A1E49" w:rsidRPr="006A1E49" w:rsidRDefault="006A1E49">
      <w:pPr>
        <w:pStyle w:val="CommentText"/>
      </w:pPr>
    </w:p>
  </w:comment>
  <w:comment w:id="10188" w:author="Huawei (Nathan)" w:date="2018-08-03T10:06:00Z" w:initials="H">
    <w:p w14:paraId="08D6E104" w14:textId="70124B3B"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A13F518" w14:textId="46AC825B" w:rsidR="006A1E49" w:rsidRDefault="006A1E49">
      <w:pPr>
        <w:pStyle w:val="CommentText"/>
      </w:pPr>
      <w:r>
        <w:rPr>
          <w:b/>
        </w:rPr>
        <w:t>[Description]</w:t>
      </w:r>
      <w:r>
        <w:t>: In case of BFR CORESET, the QCL relationship is specified in 38.213 and the TCI state lists are not necessary.</w:t>
      </w:r>
    </w:p>
    <w:p w14:paraId="3CD2ADD1" w14:textId="5A2C29D0" w:rsidR="006A1E49" w:rsidRDefault="006A1E49">
      <w:pPr>
        <w:pStyle w:val="CommentText"/>
      </w:pPr>
      <w:r>
        <w:rPr>
          <w:b/>
        </w:rPr>
        <w:t>[Proposed Change]</w:t>
      </w:r>
      <w:r>
        <w:t>: Clarify in the field description that the fields are not present for BFR CORESET.  See associated tdoc.</w:t>
      </w:r>
    </w:p>
    <w:p w14:paraId="646C8F39" w14:textId="77777777" w:rsidR="006A1E49" w:rsidRDefault="006A1E49">
      <w:pPr>
        <w:pStyle w:val="CommentText"/>
      </w:pPr>
      <w:r>
        <w:rPr>
          <w:b/>
        </w:rPr>
        <w:t>[Comments]</w:t>
      </w:r>
      <w:r>
        <w:t xml:space="preserve">: </w:t>
      </w:r>
    </w:p>
    <w:p w14:paraId="65A0003F" w14:textId="65E02EB4" w:rsidR="006A1E49" w:rsidRPr="006A1E49" w:rsidRDefault="006A1E49">
      <w:pPr>
        <w:pStyle w:val="CommentText"/>
      </w:pPr>
    </w:p>
  </w:comment>
  <w:comment w:id="10189" w:author="vivo (Chenli)" w:date="2018-06-22T18:50:00Z" w:initials="vivo">
    <w:p w14:paraId="30BED67D"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D76B52" w:rsidRDefault="00D76B52"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D76B52" w:rsidRDefault="00D76B52" w:rsidP="005D2A1B">
      <w:pPr>
        <w:pStyle w:val="CommentText"/>
      </w:pPr>
      <w:r>
        <w:rPr>
          <w:b/>
        </w:rPr>
        <w:t>[Proposed Change]</w:t>
      </w:r>
      <w:r>
        <w:t>: Add this UE behavor in the field description. We will submit a CR for this issue.</w:t>
      </w:r>
    </w:p>
    <w:p w14:paraId="7523D540" w14:textId="77777777" w:rsidR="00D76B52" w:rsidRDefault="00D76B52" w:rsidP="005D2A1B">
      <w:pPr>
        <w:pStyle w:val="CommentText"/>
      </w:pPr>
      <w:r>
        <w:rPr>
          <w:b/>
        </w:rPr>
        <w:t>[Comments]</w:t>
      </w:r>
      <w:r>
        <w:t xml:space="preserve">: </w:t>
      </w:r>
    </w:p>
    <w:p w14:paraId="7AB8EE8F" w14:textId="77777777" w:rsidR="00D76B52" w:rsidRDefault="00D76B52" w:rsidP="005D2A1B">
      <w:pPr>
        <w:pStyle w:val="CommentText"/>
      </w:pPr>
    </w:p>
  </w:comment>
  <w:comment w:id="10197" w:author="CATT (Jing)" w:date="2018-06-26T09:44:00Z" w:initials="C">
    <w:p w14:paraId="23A4DCF6"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D76B52" w:rsidRDefault="00D76B52"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D76B52" w:rsidRDefault="00D76B52" w:rsidP="005D2A1B">
      <w:pPr>
        <w:pStyle w:val="CommentText"/>
        <w:rPr>
          <w:rFonts w:eastAsiaTheme="minorEastAsia"/>
          <w:lang w:eastAsia="zh-CN"/>
        </w:rPr>
      </w:pPr>
      <w:r>
        <w:rPr>
          <w:b/>
        </w:rPr>
        <w:t>[Proposed Change]</w:t>
      </w:r>
      <w:r>
        <w:t xml:space="preserve">: </w:t>
      </w:r>
    </w:p>
    <w:p w14:paraId="6C717EC9" w14:textId="77777777" w:rsidR="00D76B52" w:rsidRDefault="00D76B52"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D76B52" w:rsidRDefault="00D76B52" w:rsidP="005D2A1B">
      <w:pPr>
        <w:pStyle w:val="CommentText"/>
      </w:pPr>
      <w:r>
        <w:rPr>
          <w:b/>
        </w:rPr>
        <w:t>[Comments]</w:t>
      </w:r>
      <w:r>
        <w:t xml:space="preserve">: </w:t>
      </w:r>
    </w:p>
    <w:p w14:paraId="4E599176" w14:textId="77777777" w:rsidR="00D76B52" w:rsidRDefault="00D76B52" w:rsidP="005D2A1B">
      <w:pPr>
        <w:pStyle w:val="CommentText"/>
      </w:pPr>
    </w:p>
  </w:comment>
  <w:comment w:id="10224" w:author="Rapporteur" w:date="2018-06-18T17:28:00Z" w:initials="R">
    <w:p w14:paraId="5D2E342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D76B52" w:rsidRDefault="00D76B52" w:rsidP="005D2A1B">
      <w:pPr>
        <w:pStyle w:val="CommentText"/>
      </w:pPr>
      <w:r>
        <w:rPr>
          <w:b/>
        </w:rPr>
        <w:t>[Description]</w:t>
      </w:r>
      <w:r>
        <w:t>: There was a spelling mistake in ASN.1</w:t>
      </w:r>
    </w:p>
    <w:p w14:paraId="2C07A949" w14:textId="77777777" w:rsidR="00D76B52" w:rsidRDefault="00D76B52" w:rsidP="005D2A1B">
      <w:pPr>
        <w:pStyle w:val="CommentText"/>
      </w:pPr>
      <w:r>
        <w:rPr>
          <w:b/>
        </w:rPr>
        <w:t>[Proposed Change]</w:t>
      </w:r>
      <w:r>
        <w:t>: Correct the spelling errors</w:t>
      </w:r>
    </w:p>
    <w:p w14:paraId="3CF61BE1" w14:textId="77777777" w:rsidR="00D76B52" w:rsidRDefault="00D76B52" w:rsidP="005D2A1B">
      <w:pPr>
        <w:pStyle w:val="CommentText"/>
      </w:pPr>
      <w:r>
        <w:rPr>
          <w:b/>
        </w:rPr>
        <w:t>[Comments]</w:t>
      </w:r>
      <w:r>
        <w:t xml:space="preserve">: While this does not affect the Uu signalling, it does affect the compiled ASN.1 and hence the product implementation. </w:t>
      </w:r>
    </w:p>
    <w:p w14:paraId="48984FB8" w14:textId="77777777" w:rsidR="00D76B52" w:rsidRDefault="00D76B52" w:rsidP="005D2A1B">
      <w:pPr>
        <w:pStyle w:val="CommentText"/>
      </w:pPr>
    </w:p>
  </w:comment>
  <w:comment w:id="10235" w:author="Huawei (Nathan)" w:date="2018-06-25T13:14:00Z" w:initials="H">
    <w:p w14:paraId="16371C8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D76B52" w:rsidRDefault="00D76B52"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D76B52" w:rsidRDefault="00D76B52"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D76B52" w:rsidRDefault="00D76B52"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D76B52" w:rsidRDefault="00D76B52" w:rsidP="005D2A1B">
      <w:pPr>
        <w:pStyle w:val="CommentText"/>
      </w:pPr>
      <w:r>
        <w:rPr>
          <w:b/>
        </w:rPr>
        <w:t>[Comments]</w:t>
      </w:r>
      <w:r>
        <w:t xml:space="preserve">: </w:t>
      </w:r>
    </w:p>
    <w:p w14:paraId="00D993B1" w14:textId="77777777" w:rsidR="00D76B52" w:rsidRDefault="00D76B52" w:rsidP="005D2A1B">
      <w:pPr>
        <w:pStyle w:val="CommentText"/>
      </w:pPr>
    </w:p>
  </w:comment>
  <w:comment w:id="10253" w:author="Huawei (Nathan)" w:date="2018-06-25T13:38:00Z" w:initials="H">
    <w:p w14:paraId="36039DA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D76B52" w:rsidRDefault="00D76B52" w:rsidP="005D2A1B">
      <w:pPr>
        <w:pStyle w:val="CommentText"/>
      </w:pPr>
      <w:r>
        <w:rPr>
          <w:b/>
        </w:rPr>
        <w:t>[Description]</w:t>
      </w:r>
      <w:r>
        <w:t>: Missing need code for reportTriggerSize</w:t>
      </w:r>
    </w:p>
    <w:p w14:paraId="2C4C602D" w14:textId="77777777" w:rsidR="00D76B52" w:rsidRDefault="00D76B52" w:rsidP="005D2A1B">
      <w:pPr>
        <w:pStyle w:val="CommentText"/>
      </w:pPr>
      <w:r>
        <w:rPr>
          <w:b/>
        </w:rPr>
        <w:t>[Proposed Change]</w:t>
      </w:r>
      <w:r>
        <w:t>: -- Need M</w:t>
      </w:r>
    </w:p>
    <w:p w14:paraId="09127B30" w14:textId="77777777" w:rsidR="00D76B52" w:rsidRDefault="00D76B52" w:rsidP="005D2A1B">
      <w:pPr>
        <w:pStyle w:val="CommentText"/>
      </w:pPr>
      <w:r>
        <w:rPr>
          <w:b/>
        </w:rPr>
        <w:t>[Comments]</w:t>
      </w:r>
      <w:r>
        <w:t xml:space="preserve">: </w:t>
      </w:r>
    </w:p>
    <w:p w14:paraId="250C95F0" w14:textId="77777777" w:rsidR="00D76B52" w:rsidRDefault="00D76B52" w:rsidP="005D2A1B">
      <w:pPr>
        <w:pStyle w:val="CommentText"/>
      </w:pPr>
    </w:p>
  </w:comment>
  <w:comment w:id="10257" w:author="Huawei (Nathan)" w:date="2018-06-25T13:40:00Z" w:initials="H">
    <w:p w14:paraId="6EE0E62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D76B52" w:rsidRDefault="00D76B52" w:rsidP="005D2A1B">
      <w:pPr>
        <w:pStyle w:val="CommentText"/>
      </w:pPr>
      <w:r>
        <w:rPr>
          <w:b/>
        </w:rPr>
        <w:t>[Description]</w:t>
      </w:r>
      <w:r>
        <w:t>: Missing need code for pdsch-BundleSizeForCSI</w:t>
      </w:r>
    </w:p>
    <w:p w14:paraId="1DE564A6" w14:textId="77777777" w:rsidR="00D76B52" w:rsidRDefault="00D76B52" w:rsidP="005D2A1B">
      <w:pPr>
        <w:pStyle w:val="CommentText"/>
      </w:pPr>
      <w:r>
        <w:rPr>
          <w:b/>
        </w:rPr>
        <w:t>[Proposed Change]</w:t>
      </w:r>
      <w:r>
        <w:t>: -- Need R (i.e. no bundling if the field is absent)</w:t>
      </w:r>
    </w:p>
    <w:p w14:paraId="0452EDB4" w14:textId="77777777" w:rsidR="00D76B52" w:rsidRDefault="00D76B52"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D76B52" w:rsidRDefault="00D76B52" w:rsidP="005D2A1B">
      <w:pPr>
        <w:pStyle w:val="CommentText"/>
      </w:pPr>
    </w:p>
  </w:comment>
  <w:comment w:id="10260" w:author="Huawei (David)" w:date="2018-06-26T22:51:00Z" w:initials="H">
    <w:p w14:paraId="4DFDDE4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D76B52" w:rsidRDefault="00D76B52" w:rsidP="005D2A1B">
      <w:pPr>
        <w:pStyle w:val="CommentText"/>
      </w:pPr>
      <w:r>
        <w:rPr>
          <w:b/>
        </w:rPr>
        <w:t>[Description]</w:t>
      </w:r>
      <w:r>
        <w:t>: The range is incorrect.</w:t>
      </w:r>
    </w:p>
    <w:p w14:paraId="2BE77722" w14:textId="77777777" w:rsidR="00D76B52" w:rsidRDefault="00D76B52" w:rsidP="005D2A1B">
      <w:pPr>
        <w:pStyle w:val="CommentText"/>
      </w:pPr>
      <w:r>
        <w:rPr>
          <w:b/>
        </w:rPr>
        <w:t>[Proposed Change]</w:t>
      </w:r>
      <w:r>
        <w:t>: Add subbands19 (see explanations in Tdoc).</w:t>
      </w:r>
    </w:p>
    <w:p w14:paraId="69D20EC4" w14:textId="77777777" w:rsidR="00D76B52" w:rsidRDefault="00D76B52" w:rsidP="005D2A1B">
      <w:pPr>
        <w:pStyle w:val="CommentText"/>
      </w:pPr>
      <w:r>
        <w:rPr>
          <w:b/>
        </w:rPr>
        <w:t>[Comments]</w:t>
      </w:r>
      <w:r>
        <w:t>: [Ericsson (Henning)] If possible we should avoid NBC change.</w:t>
      </w:r>
    </w:p>
    <w:p w14:paraId="3A8D76FB" w14:textId="77777777" w:rsidR="00D76B52" w:rsidRDefault="00D76B52" w:rsidP="005D2A1B">
      <w:pPr>
        <w:pStyle w:val="CommentText"/>
      </w:pPr>
    </w:p>
  </w:comment>
  <w:comment w:id="10269" w:author="Huawei (Nathan)" w:date="2018-06-22T10:45:00Z" w:initials="H">
    <w:p w14:paraId="601A45B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D76B52" w:rsidRDefault="00D76B52" w:rsidP="005D2A1B">
      <w:pPr>
        <w:pStyle w:val="CommentText"/>
      </w:pPr>
      <w:r>
        <w:rPr>
          <w:b/>
        </w:rPr>
        <w:t>[Description]</w:t>
      </w:r>
      <w:r>
        <w:t>: There should be a table3 for cqi-Table</w:t>
      </w:r>
    </w:p>
    <w:p w14:paraId="68A45AE3" w14:textId="77777777" w:rsidR="00D76B52" w:rsidRDefault="00D76B52" w:rsidP="005D2A1B">
      <w:pPr>
        <w:pStyle w:val="CommentText"/>
      </w:pPr>
      <w:r>
        <w:rPr>
          <w:b/>
        </w:rPr>
        <w:t>[Proposed Change]</w:t>
      </w:r>
      <w:r>
        <w:t>: Replace spare2 by table3 (see associated tdoc)</w:t>
      </w:r>
    </w:p>
    <w:p w14:paraId="043FAB6F" w14:textId="77777777" w:rsidR="00D76B52" w:rsidRDefault="00D76B52" w:rsidP="005D2A1B">
      <w:pPr>
        <w:pStyle w:val="CommentText"/>
      </w:pPr>
      <w:r>
        <w:rPr>
          <w:b/>
        </w:rPr>
        <w:t>[Comments]</w:t>
      </w:r>
      <w:r>
        <w:t xml:space="preserve">: </w:t>
      </w:r>
    </w:p>
    <w:p w14:paraId="19A06332" w14:textId="77777777" w:rsidR="00D76B52" w:rsidRDefault="00D76B52" w:rsidP="005D2A1B">
      <w:pPr>
        <w:pStyle w:val="CommentText"/>
      </w:pPr>
    </w:p>
  </w:comment>
  <w:comment w:id="10425" w:author="Ericsson (HelkaLiina)" w:date="2018-06-21T15:47:00Z" w:initials="ER">
    <w:p w14:paraId="390A2C8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D76B52" w:rsidRDefault="00D76B52" w:rsidP="005D2A1B">
      <w:pPr>
        <w:pStyle w:val="CommentText"/>
      </w:pPr>
      <w:r>
        <w:rPr>
          <w:b/>
        </w:rPr>
        <w:t>[Description]</w:t>
      </w:r>
      <w:r>
        <w:t>: The resource type should be restricted to CSI-IM. Also there is no parameter “CSI-ResourceConfigToAddMod”</w:t>
      </w:r>
    </w:p>
    <w:p w14:paraId="0B790BF5" w14:textId="77777777" w:rsidR="00D76B52" w:rsidRDefault="00D76B52" w:rsidP="005D2A1B">
      <w:pPr>
        <w:pStyle w:val="CommentText"/>
        <w:rPr>
          <w:szCs w:val="22"/>
        </w:rPr>
      </w:pPr>
      <w:r>
        <w:rPr>
          <w:b/>
        </w:rPr>
        <w:t>[Proposed Change]</w:t>
      </w:r>
      <w:r>
        <w:t xml:space="preserve">: </w:t>
      </w:r>
    </w:p>
    <w:p w14:paraId="3DCC7159" w14:textId="77777777" w:rsidR="00D76B52" w:rsidRDefault="00D76B52" w:rsidP="005D2A1B">
      <w:pPr>
        <w:pStyle w:val="TAL"/>
        <w:rPr>
          <w:szCs w:val="22"/>
        </w:rPr>
      </w:pPr>
      <w:r>
        <w:rPr>
          <w:b/>
          <w:i/>
          <w:szCs w:val="22"/>
        </w:rPr>
        <w:t>csi-IM-ResourcesForInterference</w:t>
      </w:r>
    </w:p>
    <w:p w14:paraId="672537C6" w14:textId="77777777" w:rsidR="00D76B52" w:rsidRDefault="00D76B52"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26" w:name="_Hlk517357619"/>
      <w:r>
        <w:rPr>
          <w:szCs w:val="22"/>
        </w:rPr>
        <w:t>CSI-ResourceConfig</w:t>
      </w:r>
      <w:r>
        <w:rPr>
          <w:strike/>
          <w:szCs w:val="22"/>
          <w:highlight w:val="yellow"/>
        </w:rPr>
        <w:t>ToAddMod</w:t>
      </w:r>
      <w:r>
        <w:rPr>
          <w:szCs w:val="22"/>
        </w:rPr>
        <w:t xml:space="preserve"> </w:t>
      </w:r>
      <w:bookmarkEnd w:id="10426"/>
      <w:r>
        <w:rPr>
          <w:szCs w:val="22"/>
        </w:rPr>
        <w:t>is the same value like the bwp-Id in the CSI-ResourceConfig indicated by resourcesForChannelMeasurement.</w:t>
      </w:r>
    </w:p>
    <w:p w14:paraId="19D99BF8" w14:textId="77777777" w:rsidR="00D76B52" w:rsidRDefault="00D76B52" w:rsidP="005D2A1B">
      <w:pPr>
        <w:pStyle w:val="CommentText"/>
      </w:pPr>
      <w:r>
        <w:rPr>
          <w:b/>
        </w:rPr>
        <w:t>[Comments]</w:t>
      </w:r>
      <w:r>
        <w:t xml:space="preserve">: </w:t>
      </w:r>
    </w:p>
    <w:p w14:paraId="4C41484B" w14:textId="77777777" w:rsidR="00D76B52" w:rsidRDefault="00D76B52" w:rsidP="005D2A1B">
      <w:pPr>
        <w:pStyle w:val="CommentText"/>
      </w:pPr>
    </w:p>
  </w:comment>
  <w:comment w:id="10436" w:author="Ericsson (HelkaLiina)" w:date="2018-06-21T15:50:00Z" w:initials="ER">
    <w:p w14:paraId="7F7F3ED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D76B52" w:rsidRDefault="00D76B52"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D76B52" w:rsidRDefault="00D76B52" w:rsidP="005D2A1B">
      <w:pPr>
        <w:pStyle w:val="CommentText"/>
        <w:rPr>
          <w:rFonts w:eastAsia="MS Mincho"/>
          <w:b/>
          <w:strike/>
        </w:rPr>
      </w:pPr>
      <w:r>
        <w:rPr>
          <w:b/>
        </w:rPr>
        <w:t>[Proposed Change]</w:t>
      </w:r>
      <w:r>
        <w:t xml:space="preserve">: </w:t>
      </w:r>
    </w:p>
    <w:p w14:paraId="3A32964B" w14:textId="77777777" w:rsidR="00D76B52" w:rsidRDefault="00D76B52" w:rsidP="005D2A1B">
      <w:pPr>
        <w:pStyle w:val="TAL"/>
        <w:rPr>
          <w:szCs w:val="22"/>
        </w:rPr>
      </w:pPr>
      <w:r>
        <w:rPr>
          <w:b/>
          <w:i/>
          <w:szCs w:val="22"/>
        </w:rPr>
        <w:t>nzp-CSI-RS-ResourcesForInterference</w:t>
      </w:r>
    </w:p>
    <w:p w14:paraId="41BC8D71" w14:textId="77777777" w:rsidR="00D76B52" w:rsidRDefault="00D76B52"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D76B52" w:rsidRDefault="00D76B52" w:rsidP="005D2A1B">
      <w:pPr>
        <w:pStyle w:val="CommentText"/>
      </w:pPr>
      <w:r>
        <w:rPr>
          <w:b/>
        </w:rPr>
        <w:t>[Comments]</w:t>
      </w:r>
      <w:r>
        <w:t xml:space="preserve">: </w:t>
      </w:r>
    </w:p>
    <w:p w14:paraId="6652A84C" w14:textId="77777777" w:rsidR="00D76B52" w:rsidRDefault="00D76B52" w:rsidP="005D2A1B">
      <w:pPr>
        <w:pStyle w:val="CommentText"/>
      </w:pPr>
    </w:p>
  </w:comment>
  <w:comment w:id="10448" w:author="Ericsson (HelkaLiina)" w:date="2018-06-21T15:54:00Z" w:initials="ER">
    <w:p w14:paraId="0C0F60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D76B52" w:rsidRDefault="00D76B52" w:rsidP="005D2A1B">
      <w:pPr>
        <w:pStyle w:val="CommentText"/>
      </w:pPr>
      <w:r>
        <w:rPr>
          <w:b/>
        </w:rPr>
        <w:t>[Description]</w:t>
      </w:r>
      <w:r>
        <w:t>: The resource types for below parameters need to be restricted in field descriptions.</w:t>
      </w:r>
    </w:p>
    <w:p w14:paraId="36E9E3CE" w14:textId="77777777" w:rsidR="00D76B52" w:rsidRDefault="00D76B52" w:rsidP="005D2A1B">
      <w:pPr>
        <w:pStyle w:val="CommentText"/>
      </w:pPr>
      <w:r>
        <w:rPr>
          <w:b/>
        </w:rPr>
        <w:t>[Proposed Change]</w:t>
      </w:r>
      <w:r>
        <w:t xml:space="preserve">: </w:t>
      </w:r>
    </w:p>
    <w:p w14:paraId="45D537D8" w14:textId="77777777" w:rsidR="00D76B52" w:rsidRDefault="00D76B52" w:rsidP="005D2A1B">
      <w:pPr>
        <w:pStyle w:val="TAL"/>
        <w:rPr>
          <w:szCs w:val="22"/>
        </w:rPr>
      </w:pPr>
      <w:r>
        <w:rPr>
          <w:b/>
          <w:i/>
          <w:szCs w:val="22"/>
        </w:rPr>
        <w:t>resourcesForChannelMeasurement</w:t>
      </w:r>
    </w:p>
    <w:p w14:paraId="1FCC236D" w14:textId="77777777" w:rsidR="00D76B52" w:rsidRDefault="00D76B52"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D76B52" w:rsidRDefault="00D76B52" w:rsidP="005D2A1B">
      <w:pPr>
        <w:pStyle w:val="CommentText"/>
      </w:pPr>
      <w:r>
        <w:rPr>
          <w:b/>
        </w:rPr>
        <w:t>[Comments]</w:t>
      </w:r>
      <w:r>
        <w:t xml:space="preserve">: </w:t>
      </w:r>
    </w:p>
    <w:p w14:paraId="0FAB7815" w14:textId="77777777" w:rsidR="00D76B52" w:rsidRDefault="00D76B52" w:rsidP="005D2A1B">
      <w:pPr>
        <w:pStyle w:val="CommentText"/>
      </w:pPr>
    </w:p>
  </w:comment>
  <w:comment w:id="10453" w:author="Huawei (Nathan)" w:date="2018-06-25T13:45:00Z" w:initials="H">
    <w:p w14:paraId="402A893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D76B52" w:rsidRDefault="00D76B52" w:rsidP="005D2A1B">
      <w:pPr>
        <w:pStyle w:val="CommentText"/>
      </w:pPr>
      <w:r>
        <w:rPr>
          <w:b/>
        </w:rPr>
        <w:t>[Description]</w:t>
      </w:r>
      <w:r>
        <w:t>: Missing need codes for nzp-CSI-RS-ResourceSetList and csi-SSB-ResourceSetList</w:t>
      </w:r>
    </w:p>
    <w:p w14:paraId="2B5E7ADE" w14:textId="77777777" w:rsidR="00D76B52" w:rsidRDefault="00D76B52" w:rsidP="005D2A1B">
      <w:pPr>
        <w:pStyle w:val="CommentText"/>
      </w:pPr>
      <w:r>
        <w:rPr>
          <w:b/>
        </w:rPr>
        <w:t>[Proposed Change]</w:t>
      </w:r>
      <w:r>
        <w:t>: Change both to Need R</w:t>
      </w:r>
    </w:p>
    <w:p w14:paraId="629C6A6B" w14:textId="77777777" w:rsidR="00D76B52" w:rsidRDefault="00D76B52" w:rsidP="005D2A1B">
      <w:pPr>
        <w:pStyle w:val="CommentText"/>
      </w:pPr>
      <w:r>
        <w:rPr>
          <w:b/>
        </w:rPr>
        <w:t>[Comments]</w:t>
      </w:r>
      <w:r>
        <w:t xml:space="preserve">: </w:t>
      </w:r>
    </w:p>
    <w:p w14:paraId="25AB678F" w14:textId="77777777" w:rsidR="00D76B52" w:rsidRDefault="00D76B52" w:rsidP="005D2A1B">
      <w:pPr>
        <w:pStyle w:val="CommentText"/>
      </w:pPr>
    </w:p>
  </w:comment>
  <w:comment w:id="10458" w:author="Ericsson (HelkaLiina)" w:date="2018-06-21T15:57:00Z" w:initials="ER">
    <w:p w14:paraId="3BB0A6E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D76B52" w:rsidRDefault="00D76B52" w:rsidP="005D2A1B">
      <w:pPr>
        <w:pStyle w:val="CommentText"/>
      </w:pPr>
      <w:r>
        <w:rPr>
          <w:b/>
        </w:rPr>
        <w:t>[Description]</w:t>
      </w:r>
      <w:r>
        <w:t>: Parameter resourceType only applies to NZP CSI-RS or CSI-IM as SSB is always periodic.</w:t>
      </w:r>
    </w:p>
    <w:p w14:paraId="008A4ADD" w14:textId="77777777" w:rsidR="00D76B52" w:rsidRDefault="00D76B52"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D76B52" w:rsidRDefault="00D76B52" w:rsidP="005D2A1B">
      <w:pPr>
        <w:pStyle w:val="TAL"/>
        <w:rPr>
          <w:szCs w:val="22"/>
        </w:rPr>
      </w:pPr>
      <w:r>
        <w:rPr>
          <w:b/>
          <w:i/>
          <w:szCs w:val="22"/>
        </w:rPr>
        <w:t>resourceType</w:t>
      </w:r>
    </w:p>
    <w:p w14:paraId="03DFDEF1" w14:textId="77777777" w:rsidR="00D76B52" w:rsidRDefault="00D76B52"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D76B52" w:rsidRDefault="00D76B52" w:rsidP="005D2A1B">
      <w:pPr>
        <w:pStyle w:val="CommentText"/>
      </w:pPr>
      <w:r>
        <w:rPr>
          <w:b/>
        </w:rPr>
        <w:t>[Comments]</w:t>
      </w:r>
      <w:r>
        <w:t xml:space="preserve">: </w:t>
      </w:r>
    </w:p>
    <w:p w14:paraId="303B850B" w14:textId="77777777" w:rsidR="00D76B52" w:rsidRDefault="00D76B52" w:rsidP="005D2A1B">
      <w:pPr>
        <w:pStyle w:val="CommentText"/>
      </w:pPr>
    </w:p>
  </w:comment>
  <w:comment w:id="10611" w:author="MediaTek (Felix)" w:date="2018-06-25T15:01:00Z" w:initials="MTK">
    <w:p w14:paraId="766BB34F" w14:textId="77777777" w:rsidR="00D76B52" w:rsidRDefault="00D76B52"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D76B52" w:rsidRDefault="00D76B52"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D76B52" w:rsidRDefault="00D76B52" w:rsidP="005D2A1B">
      <w:pPr>
        <w:pStyle w:val="CommentText"/>
      </w:pPr>
      <w:r>
        <w:rPr>
          <w:b/>
        </w:rPr>
        <w:t>[Proposed Change]</w:t>
      </w:r>
      <w:r>
        <w:t xml:space="preserve">: Change the IE </w:t>
      </w:r>
      <w:r>
        <w:rPr>
          <w:i/>
        </w:rPr>
        <w:t>density</w:t>
      </w:r>
      <w:r>
        <w:t xml:space="preserve"> to mandatory</w:t>
      </w:r>
    </w:p>
    <w:p w14:paraId="765E0FE3" w14:textId="77777777" w:rsidR="00D76B52" w:rsidRDefault="00D76B52"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D76B52" w:rsidRDefault="00D76B52" w:rsidP="005D2A1B">
      <w:pPr>
        <w:pStyle w:val="CommentText"/>
      </w:pPr>
    </w:p>
  </w:comment>
  <w:comment w:id="10659" w:author="Ericsson (HelkaLiina)" w:date="2018-06-21T16:00:00Z" w:initials="ER">
    <w:p w14:paraId="069A7A1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D76B52" w:rsidRDefault="00D76B52"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D76B52" w:rsidRDefault="00D76B52" w:rsidP="005D2A1B">
      <w:pPr>
        <w:pStyle w:val="CommentText"/>
      </w:pPr>
      <w:r>
        <w:rPr>
          <w:b/>
        </w:rPr>
        <w:t>[Proposed Change]</w:t>
      </w:r>
      <w:r>
        <w:t>: propose to delete corresponding text from field description</w:t>
      </w:r>
    </w:p>
    <w:p w14:paraId="68C64EF1" w14:textId="77777777" w:rsidR="00D76B52" w:rsidRDefault="00D76B52" w:rsidP="005D2A1B">
      <w:pPr>
        <w:pStyle w:val="TAL"/>
        <w:rPr>
          <w:szCs w:val="22"/>
        </w:rPr>
      </w:pPr>
      <w:r>
        <w:rPr>
          <w:b/>
          <w:i/>
          <w:szCs w:val="22"/>
        </w:rPr>
        <w:t>csi-rs-ResourceList-Mobility</w:t>
      </w:r>
    </w:p>
    <w:p w14:paraId="1ACF612C" w14:textId="77777777" w:rsidR="00D76B52" w:rsidRDefault="00D76B52"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0CFA4DC" w14:textId="77777777" w:rsidR="00D76B52" w:rsidRDefault="00D76B52" w:rsidP="005D2A1B">
      <w:pPr>
        <w:pStyle w:val="CommentText"/>
      </w:pPr>
      <w:r>
        <w:rPr>
          <w:b/>
        </w:rPr>
        <w:t>[Comments]</w:t>
      </w:r>
      <w:r>
        <w:t xml:space="preserve">: </w:t>
      </w:r>
    </w:p>
    <w:p w14:paraId="58F45786" w14:textId="77777777" w:rsidR="00D76B52" w:rsidRDefault="00D76B52" w:rsidP="005D2A1B">
      <w:pPr>
        <w:rPr>
          <w:rFonts w:eastAsia="MS Mincho"/>
          <w:b/>
        </w:rPr>
      </w:pPr>
      <w:r>
        <w:rPr>
          <w:rFonts w:eastAsia="MS Mincho"/>
          <w:b/>
        </w:rPr>
        <w:t>38.214:</w:t>
      </w:r>
    </w:p>
    <w:p w14:paraId="30CE9416" w14:textId="77777777" w:rsidR="00D76B52" w:rsidRDefault="00D76B52" w:rsidP="005D2A1B">
      <w:pPr>
        <w:pStyle w:val="Heading5"/>
        <w:rPr>
          <w:color w:val="000000"/>
        </w:rPr>
      </w:pPr>
      <w:bookmarkStart w:id="10660" w:name="_Toc510988181"/>
      <w:r>
        <w:rPr>
          <w:color w:val="000000"/>
        </w:rPr>
        <w:t>5.1.6.1.3</w:t>
      </w:r>
      <w:r>
        <w:rPr>
          <w:color w:val="000000"/>
        </w:rPr>
        <w:tab/>
        <w:t>CSI-RS for mobility</w:t>
      </w:r>
      <w:bookmarkEnd w:id="10660"/>
    </w:p>
    <w:p w14:paraId="0013D2C2" w14:textId="77777777" w:rsidR="00D76B52" w:rsidRDefault="00D76B52" w:rsidP="005D2A1B">
      <w:bookmarkStart w:id="10661"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D76B52" w:rsidRDefault="00D76B52"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61"/>
    <w:p w14:paraId="0B4CFFCB" w14:textId="77777777" w:rsidR="00D76B52" w:rsidRDefault="00D76B52"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D76B52" w:rsidRDefault="00D76B52"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D76B52" w:rsidRDefault="00D76B52" w:rsidP="005D2A1B">
      <w:pPr>
        <w:rPr>
          <w:rFonts w:eastAsia="MS Mincho"/>
          <w:b/>
        </w:rPr>
      </w:pPr>
    </w:p>
    <w:p w14:paraId="79E23E90" w14:textId="77777777" w:rsidR="00D76B52" w:rsidRDefault="00D76B52"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D76B52" w:rsidRDefault="00D76B52" w:rsidP="005D2A1B">
      <w:pPr>
        <w:pStyle w:val="CommentText"/>
      </w:pPr>
    </w:p>
  </w:comment>
  <w:comment w:id="10671" w:author="Intel" w:date="2018-06-27T12:38:00Z" w:initials="I">
    <w:p w14:paraId="15CEC32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D76B52" w:rsidRDefault="00D76B52" w:rsidP="005D2A1B">
      <w:pPr>
        <w:pStyle w:val="CommentText"/>
      </w:pPr>
      <w:r>
        <w:rPr>
          <w:b/>
        </w:rPr>
        <w:t>[Description]</w:t>
      </w:r>
      <w:r>
        <w:t xml:space="preserve">: Currently, it is unclear if associatedSSB can be applied to SMTC1 or SMTC2. </w:t>
      </w:r>
    </w:p>
    <w:p w14:paraId="0B49D753" w14:textId="77777777" w:rsidR="00D76B52" w:rsidRDefault="00D76B52"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D76B52" w:rsidRDefault="00D76B52"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D76B52" w:rsidRDefault="00D76B52" w:rsidP="005D2A1B">
      <w:pPr>
        <w:pStyle w:val="CommentText"/>
      </w:pPr>
    </w:p>
  </w:comment>
  <w:comment w:id="10724" w:author="Huawei (Nathan)" w:date="2018-08-03T10:31:00Z" w:initials="H">
    <w:p w14:paraId="074A07D2" w14:textId="39F3DC40"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E8ED09" w14:textId="5B9A6643" w:rsidR="00CD733D" w:rsidRDefault="00CD733D">
      <w:pPr>
        <w:pStyle w:val="CommentText"/>
      </w:pPr>
      <w:r>
        <w:rPr>
          <w:b/>
        </w:rPr>
        <w:t>[Description]</w:t>
      </w:r>
      <w:r>
        <w:t>: Constraints on dmrs-AdditionalPosition based on the DM-RS configuration are not described.</w:t>
      </w:r>
    </w:p>
    <w:p w14:paraId="2ED9133B" w14:textId="29A30EC9" w:rsidR="00CD733D" w:rsidRDefault="00CD733D">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CA1CE93" w14:textId="77777777" w:rsidR="00CD733D" w:rsidRDefault="00CD733D">
      <w:pPr>
        <w:pStyle w:val="CommentText"/>
      </w:pPr>
      <w:r>
        <w:rPr>
          <w:b/>
        </w:rPr>
        <w:t>[Comments]</w:t>
      </w:r>
      <w:r>
        <w:t xml:space="preserve">: </w:t>
      </w:r>
    </w:p>
    <w:p w14:paraId="6AD72B12" w14:textId="5EEFB28E" w:rsidR="00CD733D" w:rsidRPr="00CD733D" w:rsidRDefault="00CD733D">
      <w:pPr>
        <w:pStyle w:val="CommentText"/>
      </w:pPr>
    </w:p>
  </w:comment>
  <w:comment w:id="10733" w:author="Huawei (Nathan)" w:date="2018-08-03T10:35:00Z" w:initials="H">
    <w:p w14:paraId="0D73A545" w14:textId="1BD54395"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B030590" w14:textId="5F8E5A8F" w:rsidR="00CD733D" w:rsidRDefault="00CD733D">
      <w:pPr>
        <w:pStyle w:val="CommentText"/>
      </w:pPr>
      <w:r>
        <w:rPr>
          <w:b/>
        </w:rPr>
        <w:t>[Description]</w:t>
      </w:r>
      <w:r>
        <w:t>: Constraints on DM-RS configuration based on the value of maxLength are not described.</w:t>
      </w:r>
    </w:p>
    <w:p w14:paraId="34F6C832" w14:textId="368F6957" w:rsidR="00CD733D" w:rsidRDefault="00CD733D">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7C5574C" w14:textId="77777777" w:rsidR="00CD733D" w:rsidRDefault="00CD733D">
      <w:pPr>
        <w:pStyle w:val="CommentText"/>
      </w:pPr>
      <w:r>
        <w:rPr>
          <w:b/>
        </w:rPr>
        <w:t>[Comments]</w:t>
      </w:r>
      <w:r>
        <w:t xml:space="preserve">: </w:t>
      </w:r>
    </w:p>
    <w:p w14:paraId="102DC04C" w14:textId="71FB10ED" w:rsidR="00CD733D" w:rsidRPr="00CD733D" w:rsidRDefault="00CD733D">
      <w:pPr>
        <w:pStyle w:val="CommentText"/>
      </w:pPr>
    </w:p>
  </w:comment>
  <w:comment w:id="10742" w:author="Ericsson (Henning)" w:date="2018-06-18T17:50:00Z" w:initials="E">
    <w:p w14:paraId="1E8483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D76B52" w:rsidRDefault="00D76B52" w:rsidP="005D2A1B">
      <w:pPr>
        <w:pStyle w:val="CommentText"/>
      </w:pPr>
      <w:r>
        <w:rPr>
          <w:b/>
        </w:rPr>
        <w:t>[Description]</w:t>
      </w:r>
      <w:r>
        <w:t>: The constellation of field names and ENUMERATED choices are unfortunate and should be adjusted.</w:t>
      </w:r>
    </w:p>
    <w:p w14:paraId="5A605D0B" w14:textId="77777777" w:rsidR="00D76B52" w:rsidRDefault="00D76B52"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D76B52" w:rsidRDefault="00D76B52" w:rsidP="005D2A1B">
      <w:pPr>
        <w:pStyle w:val="CommentText"/>
      </w:pPr>
      <w:r>
        <w:rPr>
          <w:b/>
        </w:rPr>
        <w:t>[Comments]</w:t>
      </w:r>
      <w:r>
        <w:t xml:space="preserve">: The field is backwards compatible via the Uu interface but impacts the compiled ASN.1. </w:t>
      </w:r>
    </w:p>
    <w:p w14:paraId="165A6BDD" w14:textId="77777777" w:rsidR="00D76B52" w:rsidRDefault="00D76B52" w:rsidP="005D2A1B">
      <w:pPr>
        <w:pStyle w:val="CommentText"/>
      </w:pPr>
    </w:p>
  </w:comment>
  <w:comment w:id="10746" w:author="Huawei (Nathan)" w:date="2018-08-03T10:32:00Z" w:initials="H">
    <w:p w14:paraId="0BBBBB9E" w14:textId="375276DE"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DCCA3C0" w14:textId="7F3509DD" w:rsidR="00CD733D" w:rsidRDefault="00CD733D">
      <w:pPr>
        <w:pStyle w:val="CommentText"/>
      </w:pPr>
      <w:r>
        <w:rPr>
          <w:b/>
        </w:rPr>
        <w:t>[Description]</w:t>
      </w:r>
      <w:r>
        <w:t>: Constraints on dmrs-AdditionalPosition based on the DM-RS configuration are not described.</w:t>
      </w:r>
    </w:p>
    <w:p w14:paraId="41B36761" w14:textId="7731178C" w:rsidR="00CD733D" w:rsidRDefault="00CD733D">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A3B004C" w14:textId="77777777" w:rsidR="00CD733D" w:rsidRDefault="00CD733D">
      <w:pPr>
        <w:pStyle w:val="CommentText"/>
      </w:pPr>
      <w:r>
        <w:rPr>
          <w:b/>
        </w:rPr>
        <w:t>[Comments]</w:t>
      </w:r>
      <w:r>
        <w:t xml:space="preserve">: </w:t>
      </w:r>
    </w:p>
    <w:p w14:paraId="69DC47F9" w14:textId="67A9DAC7" w:rsidR="00CD733D" w:rsidRPr="00CD733D" w:rsidRDefault="00CD733D">
      <w:pPr>
        <w:pStyle w:val="CommentText"/>
      </w:pPr>
    </w:p>
  </w:comment>
  <w:comment w:id="10747" w:author="Huawei (Nathan)" w:date="2018-08-03T10:36:00Z" w:initials="H">
    <w:p w14:paraId="23D739C1" w14:textId="2E54D694"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CD8BEB" w14:textId="0CB760F5" w:rsidR="00CD733D" w:rsidRDefault="00CD733D">
      <w:pPr>
        <w:pStyle w:val="CommentText"/>
      </w:pPr>
      <w:r>
        <w:rPr>
          <w:b/>
        </w:rPr>
        <w:t>[Description]</w:t>
      </w:r>
      <w:r>
        <w:t>: Constraints on DM-RS configuration based on the value of maxLength are not described.</w:t>
      </w:r>
    </w:p>
    <w:p w14:paraId="079AE7A7" w14:textId="183A395D" w:rsidR="00CD733D" w:rsidRDefault="00CD733D">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5E406630" w14:textId="77777777" w:rsidR="00CD733D" w:rsidRDefault="00CD733D">
      <w:pPr>
        <w:pStyle w:val="CommentText"/>
      </w:pPr>
      <w:r>
        <w:rPr>
          <w:b/>
        </w:rPr>
        <w:t>[Comments]</w:t>
      </w:r>
      <w:r>
        <w:t xml:space="preserve">: </w:t>
      </w:r>
    </w:p>
    <w:p w14:paraId="7334F8F6" w14:textId="3F1D3328" w:rsidR="00CD733D" w:rsidRPr="00CD733D" w:rsidRDefault="00CD733D">
      <w:pPr>
        <w:pStyle w:val="CommentText"/>
      </w:pPr>
    </w:p>
  </w:comment>
  <w:comment w:id="10748" w:author="Ericsson (Henning)" w:date="2018-06-22T00:54:00Z" w:initials="E">
    <w:p w14:paraId="25E8A83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D76B52" w:rsidRDefault="00D76B52"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D76B52" w:rsidRDefault="00D76B52"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D76B52" w:rsidRDefault="00D76B52" w:rsidP="005D2A1B">
      <w:pPr>
        <w:pStyle w:val="CommentText"/>
      </w:pPr>
      <w:r>
        <w:rPr>
          <w:b/>
        </w:rPr>
        <w:t>[Comments]</w:t>
      </w:r>
      <w:r>
        <w:t xml:space="preserve">: </w:t>
      </w:r>
    </w:p>
    <w:p w14:paraId="00AB2AFC" w14:textId="77777777" w:rsidR="00D76B52" w:rsidRDefault="00D76B52" w:rsidP="005D2A1B">
      <w:pPr>
        <w:pStyle w:val="CommentText"/>
      </w:pPr>
    </w:p>
  </w:comment>
  <w:comment w:id="10772" w:author="ZTE(LiuJing)" w:date="2018-06-25T15:38:00Z" w:initials="Z">
    <w:p w14:paraId="419CC1F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D76B52" w:rsidRDefault="00D76B52"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D76B52" w:rsidRDefault="00D76B52"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D76B52" w:rsidRDefault="00D76B52"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D76B52" w:rsidRDefault="00D76B52" w:rsidP="005D2A1B">
      <w:pPr>
        <w:pStyle w:val="CommentText"/>
      </w:pPr>
    </w:p>
  </w:comment>
  <w:comment w:id="10825" w:author="Huawei (Brian)" w:date="2018-06-26T13:39:00Z" w:initials="BAM">
    <w:p w14:paraId="1B8CB074"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D76B52" w:rsidRDefault="00D76B52" w:rsidP="005D2A1B">
      <w:pPr>
        <w:pStyle w:val="CommentText"/>
      </w:pPr>
      <w:r>
        <w:rPr>
          <w:b/>
        </w:rPr>
        <w:t>[Description]</w:t>
      </w:r>
      <w:r>
        <w:t>: PCCH-Config in SIB1 is missing</w:t>
      </w:r>
    </w:p>
    <w:p w14:paraId="3B51532D" w14:textId="77777777" w:rsidR="00D76B52" w:rsidRDefault="00D76B52" w:rsidP="005D2A1B">
      <w:pPr>
        <w:pStyle w:val="CommentText"/>
      </w:pPr>
      <w:r>
        <w:rPr>
          <w:b/>
        </w:rPr>
        <w:t>[Proposed Change]</w:t>
      </w:r>
      <w:r>
        <w:t>: See TDoc</w:t>
      </w:r>
    </w:p>
    <w:p w14:paraId="39F0AEB4" w14:textId="77777777" w:rsidR="00D76B52" w:rsidRDefault="00D76B52"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D76B52" w:rsidRDefault="00D76B52" w:rsidP="005D2A1B">
      <w:pPr>
        <w:pStyle w:val="CommentText"/>
      </w:pPr>
    </w:p>
  </w:comment>
  <w:comment w:id="10829" w:author="Ericsson (Janne)" w:date="2018-06-20T21:20:00Z" w:initials="E">
    <w:p w14:paraId="614E19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D76B52" w:rsidRDefault="00D76B52" w:rsidP="005D2A1B">
      <w:pPr>
        <w:pStyle w:val="CommentText"/>
      </w:pPr>
      <w:r>
        <w:rPr>
          <w:b/>
        </w:rPr>
        <w:t>[Description]</w:t>
      </w:r>
      <w:r>
        <w:t>: PCCH Configuration is FFS.</w:t>
      </w:r>
    </w:p>
    <w:p w14:paraId="16939FB6" w14:textId="77777777" w:rsidR="00D76B52" w:rsidRDefault="00D76B52" w:rsidP="005D2A1B">
      <w:pPr>
        <w:pStyle w:val="CommentText"/>
      </w:pPr>
      <w:r>
        <w:rPr>
          <w:b/>
        </w:rPr>
        <w:t>[Proposed Change]</w:t>
      </w:r>
      <w:r>
        <w:t>: Tthe parameters for PCCH were agreed in RAN2#102, and can be incorporated in the specification. We will provide a draft CR.</w:t>
      </w:r>
    </w:p>
    <w:p w14:paraId="3862B507" w14:textId="77777777" w:rsidR="00D76B52" w:rsidRDefault="00D76B52" w:rsidP="005D2A1B">
      <w:pPr>
        <w:pStyle w:val="CommentText"/>
      </w:pPr>
      <w:r>
        <w:rPr>
          <w:b/>
        </w:rPr>
        <w:t>[Comments]</w:t>
      </w:r>
      <w:r>
        <w:t xml:space="preserve">: </w:t>
      </w:r>
    </w:p>
    <w:p w14:paraId="3DC791F4" w14:textId="77777777" w:rsidR="00D76B52" w:rsidRDefault="00D76B52" w:rsidP="005D2A1B">
      <w:pPr>
        <w:pStyle w:val="CommentText"/>
      </w:pPr>
    </w:p>
  </w:comment>
  <w:comment w:id="10830" w:author="" w:date="2018-06-23T17:37:00Z" w:initials="E">
    <w:p w14:paraId="2C371143" w14:textId="77777777" w:rsidR="00D76B52" w:rsidRDefault="00D76B52"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D76B52" w:rsidRDefault="00D76B52" w:rsidP="005D2A1B">
      <w:pPr>
        <w:pStyle w:val="CommentText"/>
      </w:pPr>
      <w:r>
        <w:rPr>
          <w:b/>
        </w:rPr>
        <w:t>[Description]</w:t>
      </w:r>
      <w:r>
        <w:t>:</w:t>
      </w:r>
      <w:r>
        <w:rPr>
          <w:rFonts w:cs="Arial"/>
          <w:noProof/>
          <w:sz w:val="16"/>
          <w:szCs w:val="16"/>
        </w:rPr>
        <w:t xml:space="preserve"> PCCH-config is missing </w:t>
      </w:r>
    </w:p>
    <w:p w14:paraId="645C7685" w14:textId="77777777" w:rsidR="00D76B52" w:rsidRDefault="00D76B52" w:rsidP="005D2A1B">
      <w:pPr>
        <w:pStyle w:val="CommentText"/>
      </w:pPr>
      <w:r>
        <w:rPr>
          <w:b/>
        </w:rPr>
        <w:t>[Proposed Change]</w:t>
      </w:r>
      <w:r>
        <w:t>: We will have a draft CR for it</w:t>
      </w:r>
    </w:p>
    <w:p w14:paraId="4A3BC82C" w14:textId="77777777" w:rsidR="00D76B52" w:rsidRDefault="00D76B52" w:rsidP="005D2A1B">
      <w:pPr>
        <w:pStyle w:val="CommentText"/>
      </w:pPr>
      <w:r>
        <w:rPr>
          <w:b/>
        </w:rPr>
        <w:t>[Comments]</w:t>
      </w:r>
      <w:r>
        <w:t>:</w:t>
      </w:r>
    </w:p>
    <w:p w14:paraId="727B237D" w14:textId="77777777" w:rsidR="00D76B52" w:rsidRDefault="00D76B52" w:rsidP="005D2A1B">
      <w:pPr>
        <w:pStyle w:val="CommentText"/>
      </w:pPr>
    </w:p>
  </w:comment>
  <w:comment w:id="10930" w:author="Huawei (Nathan)" w:date="2018-08-03T09:58:00Z" w:initials="H">
    <w:p w14:paraId="4958BE8F" w14:textId="3F803773"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F4D1A9" w14:textId="34DC0348" w:rsidR="00072C6C" w:rsidRDefault="00072C6C">
      <w:pPr>
        <w:pStyle w:val="CommentText"/>
      </w:pPr>
      <w:r>
        <w:rPr>
          <w:b/>
        </w:rPr>
        <w:t>[Description]</w:t>
      </w:r>
      <w:r>
        <w:t>: Wrong section reference, should be section 11.2</w:t>
      </w:r>
    </w:p>
    <w:p w14:paraId="7AE76227" w14:textId="7776A616" w:rsidR="00072C6C" w:rsidRDefault="00072C6C">
      <w:pPr>
        <w:pStyle w:val="CommentText"/>
      </w:pPr>
      <w:r>
        <w:rPr>
          <w:b/>
        </w:rPr>
        <w:t>[Proposed Change]</w:t>
      </w:r>
      <w:r>
        <w:t>: Replace 10.1 by 11.2</w:t>
      </w:r>
    </w:p>
    <w:p w14:paraId="4DCFD85C" w14:textId="77777777" w:rsidR="00072C6C" w:rsidRDefault="00072C6C">
      <w:pPr>
        <w:pStyle w:val="CommentText"/>
      </w:pPr>
      <w:r>
        <w:rPr>
          <w:b/>
        </w:rPr>
        <w:t>[Comments]</w:t>
      </w:r>
      <w:r>
        <w:t xml:space="preserve">: </w:t>
      </w:r>
    </w:p>
    <w:p w14:paraId="02A055D0" w14:textId="2F7C4780" w:rsidR="00072C6C" w:rsidRPr="00072C6C" w:rsidRDefault="00072C6C">
      <w:pPr>
        <w:pStyle w:val="CommentText"/>
      </w:pPr>
    </w:p>
  </w:comment>
  <w:comment w:id="11140" w:author="Huawei (David)" w:date="2018-06-26T22:56:00Z" w:initials="H">
    <w:p w14:paraId="790D54A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D76B52" w:rsidRDefault="00D76B52"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D76B52" w:rsidRDefault="00D76B52" w:rsidP="005D2A1B">
      <w:pPr>
        <w:pStyle w:val="CommentText"/>
      </w:pPr>
      <w:r>
        <w:rPr>
          <w:b/>
        </w:rPr>
        <w:t>[Proposed Change]</w:t>
      </w:r>
      <w:r>
        <w:t>: Add clarification (see Tdoc).</w:t>
      </w:r>
    </w:p>
    <w:p w14:paraId="4F6E1952" w14:textId="77777777" w:rsidR="00D76B52" w:rsidRDefault="00D76B52"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D76B52" w:rsidRDefault="00D76B52"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D76B52" w:rsidRDefault="00D76B52" w:rsidP="005D2A1B">
      <w:pPr>
        <w:pStyle w:val="CommentText"/>
      </w:pPr>
    </w:p>
  </w:comment>
  <w:comment w:id="11144" w:author="Huawei (Nathan)" w:date="2018-08-03T09:34:00Z" w:initials="H">
    <w:p w14:paraId="55276B01" w14:textId="6D8D3D58" w:rsidR="00CB56CE" w:rsidRDefault="00CB56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B9391" w14:textId="5E77592B" w:rsidR="00CB56CE" w:rsidRDefault="00CB56CE">
      <w:pPr>
        <w:pStyle w:val="CommentText"/>
      </w:pPr>
      <w:r>
        <w:rPr>
          <w:b/>
        </w:rPr>
        <w:t>[Description]</w:t>
      </w:r>
      <w:r>
        <w:t>: Constraint on the size of scs-SpecificCarrierList is not described.</w:t>
      </w:r>
    </w:p>
    <w:p w14:paraId="389484C6" w14:textId="397F2A9A" w:rsidR="00CB56CE" w:rsidRDefault="00CB56C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20684A4" w14:textId="77777777" w:rsidR="00CB56CE" w:rsidRDefault="00CB56CE">
      <w:pPr>
        <w:pStyle w:val="CommentText"/>
      </w:pPr>
      <w:r>
        <w:rPr>
          <w:b/>
        </w:rPr>
        <w:t>[Comments]</w:t>
      </w:r>
      <w:r>
        <w:t xml:space="preserve">: </w:t>
      </w:r>
    </w:p>
    <w:p w14:paraId="70780420" w14:textId="55DD9E16" w:rsidR="00CB56CE" w:rsidRPr="00CB56CE" w:rsidRDefault="00CB56CE">
      <w:pPr>
        <w:pStyle w:val="CommentText"/>
      </w:pPr>
    </w:p>
  </w:comment>
  <w:comment w:id="11175" w:author="Ericsson (Henning)" w:date="2018-06-18T18:09:00Z" w:initials="E">
    <w:p w14:paraId="116EA6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D76B52" w:rsidRDefault="00D76B52"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D76B52" w:rsidRDefault="00D76B52"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D76B52" w:rsidRDefault="00D76B52"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D76B52" w:rsidRDefault="00D76B52" w:rsidP="005D2A1B">
      <w:pPr>
        <w:pStyle w:val="CommentText"/>
      </w:pPr>
      <w:r>
        <w:rPr>
          <w:b/>
        </w:rPr>
        <w:t>[Comments]</w:t>
      </w:r>
      <w:r>
        <w:t xml:space="preserve">: </w:t>
      </w:r>
    </w:p>
    <w:p w14:paraId="1D6E08DC" w14:textId="77777777" w:rsidR="00D76B52" w:rsidRDefault="00D76B52"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D76B52" w:rsidRDefault="00D76B52" w:rsidP="005D2A1B">
      <w:pPr>
        <w:pStyle w:val="CommentText"/>
      </w:pPr>
    </w:p>
  </w:comment>
  <w:comment w:id="11176" w:author="Huawei (Brian)" w:date="2018-06-26T13:40:00Z" w:initials="E">
    <w:p w14:paraId="12197974"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D76B52" w:rsidRDefault="00D76B52" w:rsidP="005D2A1B">
      <w:pPr>
        <w:rPr>
          <w:rFonts w:eastAsia="SimSun"/>
          <w:lang w:val="en-US"/>
        </w:rPr>
      </w:pPr>
      <w:r>
        <w:rPr>
          <w:b/>
        </w:rPr>
        <w:t>[Description]</w:t>
      </w:r>
      <w:r>
        <w:t>: OffsetToPointA shoud be mandatory present in SIB1</w:t>
      </w:r>
      <w:r>
        <w:rPr>
          <w:rFonts w:eastAsia="SimSun"/>
          <w:lang w:val="en-US"/>
        </w:rPr>
        <w:t>.</w:t>
      </w:r>
    </w:p>
    <w:p w14:paraId="382BD992" w14:textId="77777777" w:rsidR="00D76B52" w:rsidRDefault="00D76B52" w:rsidP="005D2A1B">
      <w:pPr>
        <w:pStyle w:val="CommentText"/>
      </w:pPr>
      <w:r>
        <w:rPr>
          <w:b/>
        </w:rPr>
        <w:t>[Proposed Change]</w:t>
      </w:r>
      <w:r>
        <w:t>: Remove the OPTIONAL from FrequencyInfoDLSIB</w:t>
      </w:r>
    </w:p>
    <w:p w14:paraId="05468697" w14:textId="77777777" w:rsidR="00D76B52" w:rsidRDefault="00D76B52" w:rsidP="005D2A1B">
      <w:r>
        <w:rPr>
          <w:b/>
        </w:rPr>
        <w:t>[Comments]</w:t>
      </w:r>
      <w:r>
        <w:t xml:space="preserve">:  </w:t>
      </w:r>
    </w:p>
    <w:p w14:paraId="7DA60C71" w14:textId="77777777" w:rsidR="00D76B52" w:rsidRDefault="00D76B52" w:rsidP="005D2A1B">
      <w:pPr>
        <w:pStyle w:val="CommentText"/>
      </w:pPr>
    </w:p>
  </w:comment>
  <w:comment w:id="11206" w:author="Ericsson (Henning)" w:date="2018-06-18T18:19:00Z" w:initials="E">
    <w:p w14:paraId="6638571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D76B52" w:rsidRDefault="00D76B52" w:rsidP="005D2A1B">
      <w:pPr>
        <w:pStyle w:val="CommentText"/>
      </w:pPr>
      <w:r>
        <w:rPr>
          <w:b/>
        </w:rPr>
        <w:t>[Description]</w:t>
      </w:r>
      <w:r>
        <w:t xml:space="preserve">: The field description for the field SCS-SpecificCarrierList was missing. </w:t>
      </w:r>
    </w:p>
    <w:p w14:paraId="218DDA82" w14:textId="77777777" w:rsidR="00D76B52" w:rsidRDefault="00D76B52" w:rsidP="005D2A1B">
      <w:pPr>
        <w:pStyle w:val="CommentText"/>
      </w:pPr>
      <w:r>
        <w:rPr>
          <w:b/>
        </w:rPr>
        <w:t>[Proposed Change]</w:t>
      </w:r>
      <w:r>
        <w:t>: Add the same field description as in FrequencyInfoDL</w:t>
      </w:r>
    </w:p>
    <w:p w14:paraId="5A0465CC" w14:textId="77777777" w:rsidR="00D76B52" w:rsidRDefault="00D76B52" w:rsidP="005D2A1B">
      <w:pPr>
        <w:pStyle w:val="CommentText"/>
      </w:pPr>
      <w:r>
        <w:rPr>
          <w:b/>
        </w:rPr>
        <w:t>[Comments]</w:t>
      </w:r>
      <w:r>
        <w:t xml:space="preserve">: </w:t>
      </w:r>
    </w:p>
    <w:p w14:paraId="75C22244" w14:textId="77777777" w:rsidR="00D76B52" w:rsidRDefault="00D76B52" w:rsidP="005D2A1B">
      <w:pPr>
        <w:pStyle w:val="CommentText"/>
      </w:pPr>
    </w:p>
  </w:comment>
  <w:comment w:id="11207" w:author="Huawei (Nathan)" w:date="2018-08-03T09:36:00Z" w:initials="H">
    <w:p w14:paraId="7B024DBD" w14:textId="5BBFFF07" w:rsidR="00CB56CE" w:rsidRDefault="00CB56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337D26" w14:textId="09EC6EAF" w:rsidR="00CB56CE" w:rsidRDefault="00CB56CE">
      <w:pPr>
        <w:pStyle w:val="CommentText"/>
      </w:pPr>
      <w:r>
        <w:rPr>
          <w:b/>
        </w:rPr>
        <w:t>[Description]</w:t>
      </w:r>
      <w:r>
        <w:t>: Constraint on the size of scs-SpecificCarrierList is not described.</w:t>
      </w:r>
    </w:p>
    <w:p w14:paraId="4C68C035" w14:textId="3626CF53" w:rsidR="00CB56CE" w:rsidRDefault="00CB56C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82EDD95" w14:textId="77777777" w:rsidR="00CB56CE" w:rsidRDefault="00CB56CE">
      <w:pPr>
        <w:pStyle w:val="CommentText"/>
      </w:pPr>
      <w:r>
        <w:rPr>
          <w:b/>
        </w:rPr>
        <w:t>[Comments]</w:t>
      </w:r>
      <w:r>
        <w:t xml:space="preserve">: </w:t>
      </w:r>
    </w:p>
    <w:p w14:paraId="23A4BEBC" w14:textId="1DB5F2C3" w:rsidR="00CB56CE" w:rsidRPr="00CB56CE" w:rsidRDefault="00CB56CE">
      <w:pPr>
        <w:pStyle w:val="CommentText"/>
      </w:pPr>
    </w:p>
  </w:comment>
  <w:comment w:id="11212" w:author="ZTE(Yuan)" w:date="2018-06-22T16:11:00Z" w:initials="Z">
    <w:p w14:paraId="33A97E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D76B52" w:rsidRDefault="00D76B52"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D76B52" w:rsidRDefault="00D76B52"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D76B52" w:rsidRDefault="00D76B52"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D76B52" w:rsidRDefault="00D76B52"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D76B52" w:rsidRDefault="00D76B52" w:rsidP="005D2A1B">
      <w:pPr>
        <w:pStyle w:val="CommentText"/>
      </w:pPr>
    </w:p>
  </w:comment>
  <w:comment w:id="11216" w:author="Huawei (Nathan)" w:date="2018-08-03T09:37:00Z" w:initials="H">
    <w:p w14:paraId="35C03E6F" w14:textId="5AC8D100" w:rsidR="00CB56CE" w:rsidRDefault="00CB56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69B83" w14:textId="464AA7B8" w:rsidR="00CB56CE" w:rsidRDefault="00CB56CE">
      <w:pPr>
        <w:pStyle w:val="CommentText"/>
      </w:pPr>
      <w:r>
        <w:rPr>
          <w:b/>
        </w:rPr>
        <w:t>[Description]</w:t>
      </w:r>
      <w:r>
        <w:t>: Constraint on the size of scs-SpecificCarrierList is not described.</w:t>
      </w:r>
    </w:p>
    <w:p w14:paraId="4878AEB5" w14:textId="3D7B8283" w:rsidR="00CB56CE" w:rsidRDefault="00CB56C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6B1665" w14:textId="77777777" w:rsidR="00CB56CE" w:rsidRDefault="00CB56CE">
      <w:pPr>
        <w:pStyle w:val="CommentText"/>
      </w:pPr>
      <w:r>
        <w:rPr>
          <w:b/>
        </w:rPr>
        <w:t>[Comments]</w:t>
      </w:r>
      <w:r>
        <w:t xml:space="preserve">: </w:t>
      </w:r>
    </w:p>
    <w:p w14:paraId="4E5EE6A5" w14:textId="39F23F17" w:rsidR="00CB56CE" w:rsidRPr="00CB56CE" w:rsidRDefault="00CB56CE">
      <w:pPr>
        <w:pStyle w:val="CommentText"/>
      </w:pPr>
    </w:p>
  </w:comment>
  <w:comment w:id="11244" w:author="Ericsson (Riikka)" w:date="2018-06-12T08:12:00Z" w:initials="E">
    <w:p w14:paraId="565143AE" w14:textId="77777777" w:rsidR="00D76B52" w:rsidRPr="00DA6F86" w:rsidRDefault="00D76B52"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D76B52" w:rsidRPr="00DA6F86" w:rsidRDefault="00D76B52" w:rsidP="005D2A1B">
      <w:pPr>
        <w:pStyle w:val="CommentText"/>
      </w:pPr>
      <w:r w:rsidRPr="00DA6F86">
        <w:rPr>
          <w:b/>
        </w:rPr>
        <w:t>[Description]</w:t>
      </w:r>
      <w:r w:rsidRPr="00DA6F86">
        <w:t>: I-RNTI-Value changed from 52 to 40 bits</w:t>
      </w:r>
    </w:p>
    <w:p w14:paraId="00DEF5D0" w14:textId="77777777" w:rsidR="00D76B52" w:rsidRPr="00DA6F86" w:rsidRDefault="00D76B52"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D76B52" w:rsidRDefault="00D76B52" w:rsidP="005D2A1B">
      <w:pPr>
        <w:pStyle w:val="CommentText"/>
      </w:pPr>
      <w:r w:rsidRPr="00DA6F86">
        <w:rPr>
          <w:b/>
        </w:rPr>
        <w:t>[Comments]</w:t>
      </w:r>
      <w:r w:rsidRPr="00DA6F86">
        <w:t>:</w:t>
      </w:r>
      <w:r>
        <w:t xml:space="preserve"> </w:t>
      </w:r>
    </w:p>
    <w:p w14:paraId="111BFBEA" w14:textId="77777777" w:rsidR="00D76B52" w:rsidRDefault="00D76B52" w:rsidP="005D2A1B">
      <w:pPr>
        <w:pStyle w:val="CommentText"/>
      </w:pPr>
      <w:r>
        <w:t>Rapporteur: Agree CR R2-1810912 has 40 bits and defines field as a bit string.</w:t>
      </w:r>
    </w:p>
  </w:comment>
  <w:comment w:id="11325" w:author="Huawei (Nathan)" w:date="2018-06-25T13:21:00Z" w:initials="H">
    <w:p w14:paraId="799BF72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D76B52" w:rsidRDefault="00D76B52"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D76B52" w:rsidRDefault="00D76B52"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D76B52" w:rsidRDefault="00D76B52"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D76B52" w:rsidRDefault="00D76B52" w:rsidP="005D2A1B">
      <w:pPr>
        <w:pStyle w:val="CommentText"/>
      </w:pPr>
    </w:p>
  </w:comment>
  <w:comment w:id="11326" w:author="Huawei (Nathan)" w:date="2018-06-26T11:09:00Z" w:initials="H">
    <w:p w14:paraId="61E2D61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D76B52" w:rsidRDefault="00D76B52"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D76B52" w:rsidRDefault="00D76B52" w:rsidP="005D2A1B">
      <w:pPr>
        <w:pStyle w:val="CommentText"/>
      </w:pPr>
      <w:r>
        <w:rPr>
          <w:b/>
        </w:rPr>
        <w:t>[Proposed Change]</w:t>
      </w:r>
      <w:r>
        <w:t>: Add in the field description “Only the values 15/30/60 KHz (for FR1) and 60/120 KHz (for FR2) are applicable.”</w:t>
      </w:r>
    </w:p>
    <w:p w14:paraId="1A53BDD7" w14:textId="77777777" w:rsidR="00D76B52" w:rsidRDefault="00D76B52" w:rsidP="005D2A1B">
      <w:pPr>
        <w:pStyle w:val="CommentText"/>
      </w:pPr>
      <w:r>
        <w:rPr>
          <w:b/>
        </w:rPr>
        <w:t>[Comments]</w:t>
      </w:r>
      <w:r>
        <w:t xml:space="preserve">: </w:t>
      </w:r>
    </w:p>
    <w:p w14:paraId="19A69BDA" w14:textId="77777777" w:rsidR="00D76B52" w:rsidRDefault="00D76B52" w:rsidP="005D2A1B">
      <w:pPr>
        <w:pStyle w:val="CommentText"/>
      </w:pPr>
    </w:p>
  </w:comment>
  <w:comment w:id="11328" w:author="Huawei (Nathan)" w:date="2018-06-26T11:04:00Z" w:initials="H">
    <w:p w14:paraId="27B5BD4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D76B52" w:rsidRDefault="00D76B52" w:rsidP="005D2A1B">
      <w:pPr>
        <w:pStyle w:val="CommentText"/>
      </w:pPr>
      <w:r>
        <w:rPr>
          <w:b/>
        </w:rPr>
        <w:t>[Description]</w:t>
      </w:r>
      <w:r>
        <w:t>: Missing reference to TS 38.321</w:t>
      </w:r>
    </w:p>
    <w:p w14:paraId="2D3BEE2E" w14:textId="77777777" w:rsidR="00D76B52" w:rsidRDefault="00D76B52" w:rsidP="005D2A1B">
      <w:pPr>
        <w:pStyle w:val="CommentText"/>
      </w:pPr>
      <w:r>
        <w:rPr>
          <w:b/>
        </w:rPr>
        <w:t>[Proposed Change]</w:t>
      </w:r>
      <w:r>
        <w:t>: In the field descriptions of logicalChannelSR-Mask and logicalChannelSR-DelayTimerApplied, add “as specified in TS 38.321 [3]”.</w:t>
      </w:r>
    </w:p>
    <w:p w14:paraId="6F2D2A22" w14:textId="77777777" w:rsidR="00D76B52" w:rsidRDefault="00D76B52" w:rsidP="005D2A1B">
      <w:pPr>
        <w:pStyle w:val="CommentText"/>
      </w:pPr>
      <w:r>
        <w:rPr>
          <w:b/>
        </w:rPr>
        <w:t>[Comments]</w:t>
      </w:r>
      <w:r>
        <w:t xml:space="preserve">: </w:t>
      </w:r>
    </w:p>
    <w:p w14:paraId="32B65FE0" w14:textId="77777777" w:rsidR="00D76B52" w:rsidRDefault="00D76B52" w:rsidP="005D2A1B">
      <w:pPr>
        <w:pStyle w:val="CommentText"/>
      </w:pPr>
    </w:p>
  </w:comment>
  <w:comment w:id="11332" w:author="Huawei (David)" w:date="2018-06-27T00:13:00Z" w:initials="H">
    <w:p w14:paraId="1988E2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D76B52" w:rsidRDefault="00D76B52" w:rsidP="005D2A1B">
      <w:pPr>
        <w:pStyle w:val="CommentText"/>
      </w:pPr>
      <w:r>
        <w:rPr>
          <w:b/>
        </w:rPr>
        <w:t>[Description]</w:t>
      </w:r>
      <w:r>
        <w:t>: Parameter cqi-Mask is missing.</w:t>
      </w:r>
    </w:p>
    <w:p w14:paraId="5C3D028D" w14:textId="77777777" w:rsidR="00D76B52" w:rsidRDefault="00D76B52" w:rsidP="005D2A1B">
      <w:pPr>
        <w:pStyle w:val="CommentText"/>
      </w:pPr>
      <w:r>
        <w:rPr>
          <w:b/>
        </w:rPr>
        <w:t>[Proposed Change]</w:t>
      </w:r>
      <w:r>
        <w:t>: Add cqi-Mask in MAC-CellGroupConfig (would be better in DRX-Config but there are no extension markers)</w:t>
      </w:r>
    </w:p>
    <w:p w14:paraId="2B97BA3C" w14:textId="77777777" w:rsidR="00D76B52" w:rsidRDefault="00D76B52" w:rsidP="005D2A1B">
      <w:pPr>
        <w:pStyle w:val="CommentText"/>
      </w:pPr>
      <w:r>
        <w:rPr>
          <w:b/>
        </w:rPr>
        <w:t>[Comments]</w:t>
      </w:r>
      <w:r>
        <w:t xml:space="preserve">: [Ericsson (Henning)] Suggest to call it csi-Mask since there is no CQI reporting anymore in NR. </w:t>
      </w:r>
    </w:p>
    <w:p w14:paraId="76D04F8F" w14:textId="77777777" w:rsidR="00D76B52" w:rsidRDefault="00D76B52" w:rsidP="005D2A1B">
      <w:pPr>
        <w:pStyle w:val="CommentText"/>
      </w:pPr>
    </w:p>
  </w:comment>
  <w:comment w:id="11797" w:author="Huawei (Nathan)" w:date="2018-06-26T11:00:00Z" w:initials="H">
    <w:p w14:paraId="308910E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D76B52" w:rsidRDefault="00D76B52"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D76B52" w:rsidRDefault="00D76B52" w:rsidP="005D2A1B">
      <w:pPr>
        <w:pStyle w:val="CommentText"/>
      </w:pPr>
      <w:r>
        <w:rPr>
          <w:b/>
        </w:rPr>
        <w:t>[Proposed Change]</w:t>
      </w:r>
      <w:r>
        <w:t>: Add in the field description “This field is ignored when DC is not configured.”</w:t>
      </w:r>
    </w:p>
    <w:p w14:paraId="22C33125" w14:textId="77777777" w:rsidR="00D76B52" w:rsidRDefault="00D76B52" w:rsidP="005D2A1B">
      <w:pPr>
        <w:pStyle w:val="CommentText"/>
      </w:pPr>
      <w:r>
        <w:rPr>
          <w:b/>
        </w:rPr>
        <w:t>[Comments]</w:t>
      </w:r>
      <w:r>
        <w:t xml:space="preserve">: </w:t>
      </w:r>
    </w:p>
    <w:p w14:paraId="354121DF" w14:textId="77777777" w:rsidR="00D76B52" w:rsidRDefault="00D76B52" w:rsidP="005D2A1B">
      <w:pPr>
        <w:pStyle w:val="CommentText"/>
      </w:pPr>
    </w:p>
  </w:comment>
  <w:comment w:id="11802" w:author="MediaTek (Pavan)" w:date="2018-06-23T17:15:00Z" w:initials="MTK">
    <w:p w14:paraId="1EBD4227" w14:textId="77777777" w:rsidR="00D76B52" w:rsidRDefault="00D76B52"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D76B52" w:rsidRDefault="00D76B52"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D76B52" w:rsidRDefault="00D76B52"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D76B52" w:rsidRDefault="00D76B52" w:rsidP="005D2A1B">
      <w:pPr>
        <w:pStyle w:val="TAL"/>
        <w:rPr>
          <w:lang w:val="en-US" w:eastAsia="en-GB"/>
        </w:rPr>
      </w:pPr>
    </w:p>
    <w:p w14:paraId="11192527" w14:textId="77777777" w:rsidR="00D76B52" w:rsidRDefault="00D76B52"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D76B52" w:rsidRDefault="00D76B52" w:rsidP="005D2A1B">
      <w:pPr>
        <w:pStyle w:val="CommentText"/>
      </w:pPr>
      <w:r>
        <w:rPr>
          <w:b/>
        </w:rPr>
        <w:t>[Comments]</w:t>
      </w:r>
      <w:r>
        <w:t>:</w:t>
      </w:r>
    </w:p>
    <w:p w14:paraId="4C649727" w14:textId="77777777" w:rsidR="00D76B52" w:rsidRDefault="00D76B52" w:rsidP="005D2A1B">
      <w:pPr>
        <w:pStyle w:val="CommentText"/>
      </w:pPr>
    </w:p>
  </w:comment>
  <w:comment w:id="11806" w:author="Intel" w:date="2018-06-27T21:37:00Z" w:initials="I">
    <w:p w14:paraId="4A078DFB" w14:textId="77777777" w:rsidR="00D76B52" w:rsidRDefault="00D76B52"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D76B52" w:rsidRDefault="00D76B52"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D76B52" w:rsidRDefault="00D76B52"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D76B52" w:rsidRDefault="00D76B52" w:rsidP="005D2A1B">
      <w:pPr>
        <w:pStyle w:val="CommentText"/>
      </w:pPr>
    </w:p>
  </w:comment>
  <w:comment w:id="11807" w:author="NTTDOCOMO, INC." w:date="2018-06-26T16:18:00Z" w:initials="DCM">
    <w:p w14:paraId="41A52B2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D76B52" w:rsidRPr="00CC5FC2" w:rsidRDefault="00D76B52"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D76B52" w:rsidRPr="00AB2C04" w:rsidRDefault="00D76B52"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D76B52" w:rsidRDefault="00D76B52"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D76B52" w:rsidRPr="00061A29" w:rsidRDefault="00D76B52" w:rsidP="005D2A1B">
      <w:pPr>
        <w:pStyle w:val="CommentText"/>
      </w:pPr>
    </w:p>
  </w:comment>
  <w:comment w:id="11808" w:author="ZTE(LiuJing)" w:date="2018-06-18T13:57:00Z" w:initials="Z">
    <w:p w14:paraId="40D394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D76B52" w:rsidRDefault="00D76B52"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D76B52" w:rsidRDefault="00D76B52"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D76B52" w:rsidRDefault="00D76B52"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D76B52" w:rsidRPr="00672619" w:rsidRDefault="00D76B52" w:rsidP="005D2A1B">
      <w:pPr>
        <w:pStyle w:val="CommentText"/>
      </w:pPr>
    </w:p>
  </w:comment>
  <w:comment w:id="11811" w:author="Intel" w:date="2018-06-27T21:39:00Z" w:initials="I">
    <w:p w14:paraId="77832470" w14:textId="77777777" w:rsidR="00D76B52" w:rsidRDefault="00D76B52"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D76B52" w:rsidRDefault="00D76B52"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D76B52" w:rsidRDefault="00D76B52" w:rsidP="005D2A1B">
      <w:pPr>
        <w:pStyle w:val="CommentText"/>
      </w:pPr>
    </w:p>
  </w:comment>
  <w:comment w:id="11815" w:author="Intel" w:date="2018-06-27T21:40:00Z" w:initials="I">
    <w:p w14:paraId="3E47735C" w14:textId="77777777" w:rsidR="00D76B52" w:rsidRPr="00327B6B" w:rsidRDefault="00D76B52"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D76B52" w:rsidRPr="00511D79" w:rsidRDefault="00D76B52"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D76B52" w:rsidRDefault="00D76B52" w:rsidP="005D2A1B">
      <w:pPr>
        <w:pStyle w:val="CommentText"/>
      </w:pPr>
    </w:p>
  </w:comment>
  <w:comment w:id="11814" w:author="Ericsson" w:date="2018-06-21T00:21:00Z" w:initials="E">
    <w:p w14:paraId="14B0EEF1" w14:textId="77777777" w:rsidR="00D76B52" w:rsidRPr="00327B6B" w:rsidRDefault="00D76B52"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D76B52" w:rsidRPr="00327B6B" w:rsidRDefault="00D76B52"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D76B52" w:rsidRPr="00327B6B" w:rsidRDefault="00D76B52"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D76B52" w:rsidRDefault="00D76B52" w:rsidP="005D2A1B">
      <w:pPr>
        <w:pStyle w:val="CommentText"/>
        <w:rPr>
          <w:rStyle w:val="Hyperlink"/>
          <w:highlight w:val="green"/>
        </w:rPr>
      </w:pPr>
    </w:p>
    <w:p w14:paraId="0B33B738" w14:textId="77777777" w:rsidR="00D76B52" w:rsidRPr="00327B6B" w:rsidRDefault="00D76B52" w:rsidP="005D2A1B">
      <w:pPr>
        <w:pStyle w:val="CommentText"/>
        <w:rPr>
          <w:rStyle w:val="Hyperlink"/>
          <w:highlight w:val="green"/>
        </w:rPr>
      </w:pPr>
    </w:p>
    <w:p w14:paraId="5A08A3C1" w14:textId="77777777" w:rsidR="00D76B52" w:rsidRPr="00327B6B" w:rsidRDefault="00D76B52"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D76B52" w:rsidRDefault="00D76B52" w:rsidP="005D2A1B">
      <w:pPr>
        <w:pStyle w:val="CommentText"/>
      </w:pPr>
      <w:r w:rsidRPr="00327B6B">
        <w:rPr>
          <w:rStyle w:val="Hyperlink"/>
          <w:highlight w:val="green"/>
        </w:rPr>
        <w:t>[Rapp 2]: Implemented R2-1810848</w:t>
      </w:r>
    </w:p>
    <w:p w14:paraId="59CC590C" w14:textId="77777777" w:rsidR="00D76B52" w:rsidRDefault="00D76B52" w:rsidP="005D2A1B">
      <w:pPr>
        <w:pStyle w:val="CommentText"/>
      </w:pPr>
    </w:p>
  </w:comment>
  <w:comment w:id="11854" w:author="Ericsson" w:date="2018-06-21T00:26:00Z" w:initials="E">
    <w:p w14:paraId="0F80F788" w14:textId="77777777" w:rsidR="00D76B52" w:rsidRPr="00327B6B" w:rsidRDefault="00D76B52"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D76B52" w:rsidRPr="00327B6B" w:rsidRDefault="00D76B52"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D76B52" w:rsidRPr="00327B6B" w:rsidRDefault="00D76B52"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D76B52" w:rsidRPr="00327B6B" w:rsidRDefault="00D76B52" w:rsidP="005D2A1B">
      <w:pPr>
        <w:pStyle w:val="CommentText"/>
        <w:rPr>
          <w:rStyle w:val="Hyperlink"/>
          <w:highlight w:val="green"/>
        </w:rPr>
      </w:pPr>
    </w:p>
    <w:p w14:paraId="30C9AF41" w14:textId="77777777" w:rsidR="00D76B52" w:rsidRPr="00327B6B" w:rsidRDefault="00D76B52"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D76B52" w:rsidRDefault="00D76B52" w:rsidP="005D2A1B">
      <w:pPr>
        <w:pStyle w:val="CommentText"/>
      </w:pPr>
      <w:r w:rsidRPr="00327B6B">
        <w:rPr>
          <w:rStyle w:val="Hyperlink"/>
          <w:highlight w:val="green"/>
        </w:rPr>
        <w:t>[Rapp 2]: Implemented R2-1810848</w:t>
      </w:r>
    </w:p>
    <w:p w14:paraId="120B38A9" w14:textId="77777777" w:rsidR="00D76B52" w:rsidRDefault="00D76B52" w:rsidP="005D2A1B">
      <w:pPr>
        <w:pStyle w:val="CommentText"/>
      </w:pPr>
    </w:p>
  </w:comment>
  <w:comment w:id="11855" w:author="MediaTek (Felix)" w:date="2018-06-22T15:56:00Z" w:initials="MTK">
    <w:p w14:paraId="53896C5B" w14:textId="77777777" w:rsidR="00D76B52" w:rsidRPr="00327B6B" w:rsidRDefault="00D76B52"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D76B52" w:rsidRPr="00327B6B" w:rsidRDefault="00D76B52"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D76B52" w:rsidRPr="00327B6B" w:rsidRDefault="00D76B52"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D76B52" w:rsidRPr="00327B6B" w:rsidRDefault="00D76B52" w:rsidP="005D2A1B">
      <w:pPr>
        <w:rPr>
          <w:rFonts w:eastAsia="MS Mincho"/>
          <w:highlight w:val="lightGray"/>
        </w:rPr>
      </w:pPr>
      <w:r w:rsidRPr="00327B6B">
        <w:rPr>
          <w:rFonts w:eastAsia="MS Mincho"/>
          <w:highlight w:val="lightGray"/>
        </w:rPr>
        <w:t>We will submit CR for this.</w:t>
      </w:r>
    </w:p>
    <w:p w14:paraId="751DEA2C" w14:textId="77777777" w:rsidR="00D76B52" w:rsidRDefault="00D76B52" w:rsidP="005D2A1B">
      <w:pPr>
        <w:pStyle w:val="CommentText"/>
      </w:pPr>
      <w:r w:rsidRPr="00327B6B">
        <w:rPr>
          <w:b/>
          <w:highlight w:val="lightGray"/>
        </w:rPr>
        <w:t>[Comments]</w:t>
      </w:r>
      <w:r w:rsidRPr="00327B6B">
        <w:rPr>
          <w:highlight w:val="lightGray"/>
        </w:rPr>
        <w:t>:</w:t>
      </w:r>
    </w:p>
    <w:p w14:paraId="17AD989E" w14:textId="77777777" w:rsidR="00D76B52" w:rsidRDefault="00D76B52" w:rsidP="005D2A1B">
      <w:pPr>
        <w:pStyle w:val="CommentText"/>
      </w:pPr>
    </w:p>
  </w:comment>
  <w:comment w:id="11883" w:author="Huawei (Nathan)" w:date="2018-08-03T10:49:00Z" w:initials="H">
    <w:p w14:paraId="186E4783" w14:textId="17DFB12D" w:rsidR="00CF25B2" w:rsidRDefault="00CF25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A271084" w14:textId="7B9CD560" w:rsidR="00CF25B2" w:rsidRDefault="00CF25B2">
      <w:pPr>
        <w:pStyle w:val="CommentText"/>
      </w:pPr>
      <w:r>
        <w:rPr>
          <w:b/>
        </w:rPr>
        <w:t>[Description]</w:t>
      </w:r>
      <w:r>
        <w:t>: cellForWhichToReportCGI appears here and in ReportConfigInterRAT.  We think the other location is more suitable.</w:t>
      </w:r>
    </w:p>
    <w:p w14:paraId="63F63D97" w14:textId="43FFA8B5" w:rsidR="00CF25B2" w:rsidRDefault="00CF25B2">
      <w:pPr>
        <w:pStyle w:val="CommentText"/>
      </w:pPr>
      <w:r>
        <w:rPr>
          <w:b/>
        </w:rPr>
        <w:t>[Proposed Change]</w:t>
      </w:r>
      <w:r>
        <w:t>: Remove cellForWhichToReportCGI here; see associated tdoc.</w:t>
      </w:r>
    </w:p>
    <w:p w14:paraId="3A4BB7CB" w14:textId="77777777" w:rsidR="00CF25B2" w:rsidRDefault="00CF25B2">
      <w:pPr>
        <w:pStyle w:val="CommentText"/>
      </w:pPr>
      <w:r>
        <w:rPr>
          <w:b/>
        </w:rPr>
        <w:t>[Comments]</w:t>
      </w:r>
      <w:r>
        <w:t xml:space="preserve">: </w:t>
      </w:r>
    </w:p>
    <w:p w14:paraId="58DE6578" w14:textId="068869B3" w:rsidR="00CF25B2" w:rsidRPr="00CF25B2" w:rsidRDefault="00CF25B2">
      <w:pPr>
        <w:pStyle w:val="CommentText"/>
      </w:pPr>
    </w:p>
  </w:comment>
  <w:comment w:id="11897" w:author="Ericsson (HelkaLiina)" w:date="2018-06-21T16:55:00Z" w:initials="ER">
    <w:p w14:paraId="79C497F9"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D76B52" w:rsidRDefault="00D76B52" w:rsidP="005D2A1B">
      <w:pPr>
        <w:pStyle w:val="CommentText"/>
      </w:pPr>
      <w:r>
        <w:rPr>
          <w:b/>
        </w:rPr>
        <w:t>[Description]</w:t>
      </w:r>
      <w:r>
        <w:t>: Missing parameter related to quantityConfigIndex</w:t>
      </w:r>
    </w:p>
    <w:p w14:paraId="59E0FE36" w14:textId="77777777" w:rsidR="00D76B52" w:rsidRDefault="00D76B52" w:rsidP="005D2A1B">
      <w:pPr>
        <w:pStyle w:val="CommentText"/>
      </w:pPr>
      <w:r>
        <w:rPr>
          <w:b/>
        </w:rPr>
        <w:t>[Proposed Change]</w:t>
      </w:r>
      <w:r>
        <w:t>: Include;</w:t>
      </w:r>
    </w:p>
    <w:p w14:paraId="27853549" w14:textId="77777777" w:rsidR="00D76B52" w:rsidRPr="00F35584" w:rsidRDefault="00D76B52"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D76B52" w:rsidRDefault="00D76B52" w:rsidP="005D2A1B">
      <w:pPr>
        <w:pStyle w:val="CommentText"/>
      </w:pPr>
    </w:p>
    <w:p w14:paraId="62AF79E8" w14:textId="77777777" w:rsidR="00D76B52" w:rsidRDefault="00D76B52" w:rsidP="005D2A1B">
      <w:pPr>
        <w:pStyle w:val="CommentText"/>
      </w:pPr>
      <w:r>
        <w:rPr>
          <w:b/>
        </w:rPr>
        <w:t>[Comments]</w:t>
      </w:r>
      <w:r>
        <w:t xml:space="preserve">: </w:t>
      </w:r>
    </w:p>
    <w:p w14:paraId="00E4A302" w14:textId="77777777" w:rsidR="00D76B52" w:rsidRPr="009A0A58" w:rsidRDefault="00D76B52" w:rsidP="005D2A1B">
      <w:pPr>
        <w:pStyle w:val="CommentText"/>
      </w:pPr>
    </w:p>
  </w:comment>
  <w:comment w:id="11906" w:author="David (Huawei)" w:date="2018-06-27T14:52:00Z" w:initials="H">
    <w:p w14:paraId="5E4E4284"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D76B52" w:rsidRDefault="00D76B52" w:rsidP="005D2A1B">
      <w:pPr>
        <w:pStyle w:val="CommentText"/>
      </w:pPr>
      <w:r>
        <w:rPr>
          <w:b/>
        </w:rPr>
        <w:t>[Description]</w:t>
      </w:r>
      <w:r>
        <w:t>: We think this field should be mandatory.</w:t>
      </w:r>
    </w:p>
    <w:p w14:paraId="5F53C9A8" w14:textId="77777777" w:rsidR="00D76B52" w:rsidRDefault="00D76B52" w:rsidP="005D2A1B">
      <w:pPr>
        <w:pStyle w:val="CommentText"/>
      </w:pPr>
      <w:r>
        <w:rPr>
          <w:b/>
        </w:rPr>
        <w:t>[Proposed Change]</w:t>
      </w:r>
      <w:r>
        <w:t xml:space="preserve">: </w:t>
      </w:r>
    </w:p>
    <w:p w14:paraId="2C6C0A86" w14:textId="77777777" w:rsidR="00D76B52" w:rsidRDefault="00D76B52"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D76B52" w:rsidRPr="00F33620" w:rsidRDefault="00D76B52" w:rsidP="005D2A1B">
      <w:pPr>
        <w:pStyle w:val="CommentText"/>
      </w:pPr>
    </w:p>
  </w:comment>
  <w:comment w:id="11909" w:author="David (Huawei)" w:date="2018-06-27T14:51:00Z" w:initials="H">
    <w:p w14:paraId="70DB0FEE"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911" w:name="_Hlk518075950"/>
      <w:r w:rsidRPr="009C5DC1">
        <w:rPr>
          <w:highlight w:val="green"/>
        </w:rPr>
        <w:t>H149</w:t>
      </w:r>
      <w:r>
        <w:t xml:space="preserve"> </w:t>
      </w:r>
      <w:bookmarkEnd w:id="11911"/>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D76B52" w:rsidRDefault="00D76B52" w:rsidP="005D2A1B">
      <w:pPr>
        <w:pStyle w:val="CommentText"/>
      </w:pPr>
      <w:r>
        <w:rPr>
          <w:b/>
        </w:rPr>
        <w:t>[Description]</w:t>
      </w:r>
      <w:r>
        <w:t>: Missing Need codes for optional fields. Ericsson proposal is ok (but we think some fields should not be optional).</w:t>
      </w:r>
    </w:p>
    <w:p w14:paraId="39619444" w14:textId="77777777" w:rsidR="00D76B52" w:rsidRDefault="00D76B52" w:rsidP="005D2A1B">
      <w:pPr>
        <w:pStyle w:val="CommentText"/>
      </w:pPr>
      <w:r>
        <w:rPr>
          <w:b/>
        </w:rPr>
        <w:t>[Proposed Change]</w:t>
      </w:r>
      <w:r>
        <w:t xml:space="preserve">: </w:t>
      </w:r>
    </w:p>
    <w:p w14:paraId="6F81C1E0" w14:textId="77777777" w:rsidR="00D76B52" w:rsidRDefault="00D76B52" w:rsidP="005D2A1B">
      <w:pPr>
        <w:pStyle w:val="CommentText"/>
      </w:pPr>
      <w:r>
        <w:rPr>
          <w:b/>
        </w:rPr>
        <w:t>[Comments]</w:t>
      </w:r>
      <w:r>
        <w:t xml:space="preserve">: </w:t>
      </w:r>
    </w:p>
    <w:p w14:paraId="5FF7B206" w14:textId="77777777" w:rsidR="00D76B52" w:rsidRPr="00F33620" w:rsidRDefault="00D76B52" w:rsidP="005D2A1B">
      <w:pPr>
        <w:pStyle w:val="CommentText"/>
      </w:pPr>
    </w:p>
  </w:comment>
  <w:comment w:id="11910" w:author="Ericsson (Henning)" w:date="2018-06-21T12:57:00Z" w:initials="E">
    <w:p w14:paraId="3C756F90"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D76B52" w:rsidRDefault="00D76B52" w:rsidP="005D2A1B">
      <w:pPr>
        <w:pStyle w:val="CommentText"/>
      </w:pPr>
      <w:r>
        <w:rPr>
          <w:b/>
        </w:rPr>
        <w:t>[Description]</w:t>
      </w:r>
      <w:r>
        <w:t xml:space="preserve">: Need codes for optional fields are missing. </w:t>
      </w:r>
    </w:p>
    <w:p w14:paraId="106017B6" w14:textId="77777777" w:rsidR="00D76B52" w:rsidRDefault="00D76B52" w:rsidP="005D2A1B">
      <w:pPr>
        <w:pStyle w:val="CommentText"/>
      </w:pPr>
      <w:r>
        <w:rPr>
          <w:b/>
        </w:rPr>
        <w:t>[Proposed Change]</w:t>
      </w:r>
      <w:r>
        <w:t>: AddMod-/Release lists should have “Need N”, others “Need R”</w:t>
      </w:r>
    </w:p>
    <w:p w14:paraId="517A64B4" w14:textId="77777777" w:rsidR="00D76B52" w:rsidRDefault="00D76B52" w:rsidP="005D2A1B">
      <w:pPr>
        <w:pStyle w:val="CommentText"/>
      </w:pPr>
      <w:r>
        <w:rPr>
          <w:b/>
        </w:rPr>
        <w:t>[Comments]</w:t>
      </w:r>
      <w:r>
        <w:t xml:space="preserve">: </w:t>
      </w:r>
    </w:p>
    <w:p w14:paraId="5F762F74" w14:textId="77777777" w:rsidR="00D76B52" w:rsidRPr="00F910BA" w:rsidRDefault="00D76B52" w:rsidP="005D2A1B">
      <w:pPr>
        <w:pStyle w:val="CommentText"/>
      </w:pPr>
    </w:p>
  </w:comment>
  <w:comment w:id="11936" w:author="David (Huawei)" w:date="2018-06-27T14:53:00Z" w:initials="H">
    <w:bookmarkStart w:id="11940" w:name="_Hlk518075924"/>
    <w:p w14:paraId="54074DEE"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D76B52" w:rsidRDefault="00D76B52" w:rsidP="005D2A1B">
      <w:pPr>
        <w:pStyle w:val="CommentText"/>
      </w:pPr>
      <w:r>
        <w:rPr>
          <w:b/>
        </w:rPr>
        <w:t>[Description]</w:t>
      </w:r>
      <w:r>
        <w:t>: This field should be mandatory.</w:t>
      </w:r>
    </w:p>
    <w:p w14:paraId="014C147C" w14:textId="77777777" w:rsidR="00D76B52" w:rsidRDefault="00D76B52" w:rsidP="005D2A1B">
      <w:pPr>
        <w:pStyle w:val="CommentText"/>
      </w:pPr>
      <w:r>
        <w:rPr>
          <w:b/>
        </w:rPr>
        <w:t>[Proposed Change]</w:t>
      </w:r>
      <w:r>
        <w:t xml:space="preserve">: </w:t>
      </w:r>
    </w:p>
    <w:p w14:paraId="5EBA7BAA" w14:textId="77777777" w:rsidR="00D76B52" w:rsidRDefault="00D76B52" w:rsidP="005D2A1B">
      <w:pPr>
        <w:pStyle w:val="CommentText"/>
      </w:pPr>
      <w:r>
        <w:rPr>
          <w:b/>
        </w:rPr>
        <w:t>[Comments]</w:t>
      </w:r>
      <w:r>
        <w:t xml:space="preserve">: </w:t>
      </w:r>
      <w:bookmarkStart w:id="11941" w:name="_Hlk518076036"/>
      <w:bookmarkEnd w:id="11940"/>
      <w:r w:rsidRPr="00CF225D">
        <w:t>[Ericsson] The field is indeed mandatory in 36.331. This speaks in favour of making it mandatory.</w:t>
      </w:r>
      <w:bookmarkEnd w:id="11941"/>
    </w:p>
    <w:p w14:paraId="3326FF74" w14:textId="77777777" w:rsidR="00D76B52" w:rsidRPr="00F33620" w:rsidRDefault="00D76B52" w:rsidP="005D2A1B">
      <w:pPr>
        <w:pStyle w:val="CommentText"/>
      </w:pPr>
    </w:p>
  </w:comment>
  <w:comment w:id="11949" w:author="ZTE(LiuJing)" w:date="2018-06-18T14:01:00Z" w:initials="Z">
    <w:p w14:paraId="7A22CA25" w14:textId="77777777" w:rsidR="00D76B52" w:rsidRDefault="00D76B52"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D76B52" w:rsidRDefault="00D76B52"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D76B52" w:rsidRDefault="00D76B52"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D76B52" w:rsidRDefault="00D76B52"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D76B52" w:rsidRPr="00672619" w:rsidRDefault="00D76B52" w:rsidP="005D2A1B">
      <w:pPr>
        <w:pStyle w:val="CommentText"/>
      </w:pPr>
    </w:p>
  </w:comment>
  <w:comment w:id="11981" w:author="Huawei (Nathan)" w:date="2018-07-26T09:56:00Z" w:initials="H">
    <w:p w14:paraId="671CEA1E" w14:textId="751E3898"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D76B52" w:rsidRDefault="00D76B52">
      <w:pPr>
        <w:pStyle w:val="CommentText"/>
      </w:pPr>
      <w:r>
        <w:rPr>
          <w:b/>
        </w:rPr>
        <w:t>[Description]</w:t>
      </w:r>
      <w:r>
        <w:t>: Issue Z400 is not implemented</w:t>
      </w:r>
    </w:p>
    <w:p w14:paraId="282724C2" w14:textId="53EBD638" w:rsidR="00D76B52" w:rsidRDefault="00D76B52">
      <w:pPr>
        <w:pStyle w:val="CommentText"/>
      </w:pPr>
      <w:r>
        <w:rPr>
          <w:b/>
        </w:rPr>
        <w:t>[Proposed Change]</w:t>
      </w:r>
      <w:r>
        <w:t>: Change field name to cellIndexEUTRA</w:t>
      </w:r>
    </w:p>
    <w:p w14:paraId="5530A1B9" w14:textId="77777777" w:rsidR="00D76B52" w:rsidRDefault="00D76B52">
      <w:pPr>
        <w:pStyle w:val="CommentText"/>
      </w:pPr>
      <w:r>
        <w:rPr>
          <w:b/>
        </w:rPr>
        <w:t>[Comments]</w:t>
      </w:r>
      <w:r>
        <w:t xml:space="preserve">: </w:t>
      </w:r>
    </w:p>
    <w:p w14:paraId="3EE951BC" w14:textId="75EB0BCD" w:rsidR="00D76B52" w:rsidRPr="00323070" w:rsidRDefault="00D76B52">
      <w:pPr>
        <w:pStyle w:val="CommentText"/>
      </w:pPr>
    </w:p>
  </w:comment>
  <w:comment w:id="11982" w:author="ZTE(SXJ)" w:date="2018-06-18T11:46:00Z" w:initials="Z">
    <w:p w14:paraId="35F7CF34"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D76B52" w:rsidRDefault="00D76B52" w:rsidP="005D2A1B">
      <w:pPr>
        <w:pStyle w:val="CommentText"/>
      </w:pPr>
      <w:r>
        <w:rPr>
          <w:b/>
        </w:rPr>
        <w:t>[Description]</w:t>
      </w:r>
      <w:r>
        <w:t>: Better to use cellindexEUTRA</w:t>
      </w:r>
    </w:p>
    <w:p w14:paraId="43F52EAB" w14:textId="77777777" w:rsidR="00D76B52" w:rsidRDefault="00D76B52" w:rsidP="005D2A1B">
      <w:pPr>
        <w:pStyle w:val="CommentText"/>
      </w:pPr>
      <w:r>
        <w:rPr>
          <w:b/>
        </w:rPr>
        <w:t>[Proposed Change]</w:t>
      </w:r>
      <w:r>
        <w:t>: change the name to cellindexEUTRA</w:t>
      </w:r>
    </w:p>
    <w:p w14:paraId="300C3B80" w14:textId="77777777" w:rsidR="00D76B52" w:rsidRDefault="00D76B52" w:rsidP="005D2A1B">
      <w:pPr>
        <w:pStyle w:val="CommentText"/>
      </w:pPr>
      <w:r>
        <w:rPr>
          <w:b/>
        </w:rPr>
        <w:t>[Comments]</w:t>
      </w:r>
      <w:r>
        <w:t xml:space="preserve">: </w:t>
      </w:r>
    </w:p>
    <w:p w14:paraId="60536E1F" w14:textId="77777777" w:rsidR="00D76B52" w:rsidRPr="00083068" w:rsidRDefault="00D76B52" w:rsidP="005D2A1B">
      <w:pPr>
        <w:pStyle w:val="CommentText"/>
      </w:pPr>
    </w:p>
  </w:comment>
  <w:comment w:id="12005" w:author="Huawei (Nathan)" w:date="2018-07-26T09:57:00Z" w:initials="H">
    <w:p w14:paraId="783E6696" w14:textId="029A488D"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D76B52" w:rsidRDefault="00D76B52">
      <w:pPr>
        <w:pStyle w:val="CommentText"/>
      </w:pPr>
      <w:r>
        <w:rPr>
          <w:b/>
        </w:rPr>
        <w:t>[Description]</w:t>
      </w:r>
      <w:r>
        <w:t>: Issue Z401 is not implemented</w:t>
      </w:r>
    </w:p>
    <w:p w14:paraId="48A57F7E" w14:textId="3FA68D15" w:rsidR="00D76B52" w:rsidRDefault="00D76B52">
      <w:pPr>
        <w:pStyle w:val="CommentText"/>
      </w:pPr>
      <w:r>
        <w:rPr>
          <w:b/>
        </w:rPr>
        <w:t>[Proposed Change]</w:t>
      </w:r>
      <w:r>
        <w:t>: Change field name to cellIndexEUTRA</w:t>
      </w:r>
    </w:p>
    <w:p w14:paraId="629C34B6" w14:textId="77777777" w:rsidR="00D76B52" w:rsidRDefault="00D76B52">
      <w:pPr>
        <w:pStyle w:val="CommentText"/>
      </w:pPr>
      <w:r>
        <w:rPr>
          <w:b/>
        </w:rPr>
        <w:t>[Comments]</w:t>
      </w:r>
      <w:r>
        <w:t xml:space="preserve">: </w:t>
      </w:r>
    </w:p>
    <w:p w14:paraId="1985F6B7" w14:textId="231E75DC" w:rsidR="00D76B52" w:rsidRPr="00323070" w:rsidRDefault="00D76B52">
      <w:pPr>
        <w:pStyle w:val="CommentText"/>
      </w:pPr>
    </w:p>
  </w:comment>
  <w:comment w:id="12006" w:author="ZTE(SXJ)" w:date="2018-06-18T11:47:00Z" w:initials="Z">
    <w:p w14:paraId="7BB4862E"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D76B52" w:rsidRDefault="00D76B52" w:rsidP="005D2A1B">
      <w:pPr>
        <w:pStyle w:val="CommentText"/>
      </w:pPr>
      <w:r>
        <w:rPr>
          <w:b/>
        </w:rPr>
        <w:t>[Description]</w:t>
      </w:r>
      <w:r>
        <w:t>: same as Z400 (use cellIndexEUTRA)</w:t>
      </w:r>
    </w:p>
    <w:p w14:paraId="4814FF82" w14:textId="77777777" w:rsidR="00D76B52" w:rsidRDefault="00D76B52" w:rsidP="005D2A1B">
      <w:pPr>
        <w:pStyle w:val="CommentText"/>
      </w:pPr>
      <w:r>
        <w:rPr>
          <w:b/>
        </w:rPr>
        <w:t>[Proposed Change]</w:t>
      </w:r>
      <w:r>
        <w:t>: Chagne to cellIndexEUTRA</w:t>
      </w:r>
    </w:p>
    <w:p w14:paraId="689B0314" w14:textId="77777777" w:rsidR="00D76B52" w:rsidRDefault="00D76B52" w:rsidP="005D2A1B">
      <w:pPr>
        <w:pStyle w:val="CommentText"/>
      </w:pPr>
      <w:r>
        <w:rPr>
          <w:b/>
        </w:rPr>
        <w:t>[Comments]</w:t>
      </w:r>
      <w:r>
        <w:t xml:space="preserve">: </w:t>
      </w:r>
    </w:p>
    <w:p w14:paraId="1DD202D7" w14:textId="77777777" w:rsidR="00D76B52" w:rsidRPr="00083068" w:rsidRDefault="00D76B52" w:rsidP="005D2A1B">
      <w:pPr>
        <w:pStyle w:val="CommentText"/>
      </w:pPr>
    </w:p>
  </w:comment>
  <w:comment w:id="12033" w:author="Ericsson (Henning)" w:date="2018-08-03T16:30:00Z" w:initials="E">
    <w:p w14:paraId="1EA1A371" w14:textId="48B6E7B6" w:rsidR="00AE06DF" w:rsidRDefault="00AE06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E505 </w:t>
      </w:r>
      <w:r>
        <w:rPr>
          <w:b/>
        </w:rPr>
        <w:t>[Delegate]</w:t>
      </w:r>
      <w:r>
        <w:t xml:space="preserve">: Ericsson (Henning)  </w:t>
      </w:r>
      <w:r>
        <w:rPr>
          <w:b/>
        </w:rPr>
        <w:t>[WI]</w:t>
      </w:r>
      <w:r>
        <w:t>:</w:t>
      </w:r>
      <w:r w:rsidR="00E148FB">
        <w:t xml:space="preserve"> E2</w:t>
      </w:r>
      <w:r>
        <w:t xml:space="preserve"> </w:t>
      </w:r>
      <w:r>
        <w:rPr>
          <w:b/>
        </w:rPr>
        <w:t>[Class]</w:t>
      </w:r>
      <w:r>
        <w:t>:</w:t>
      </w:r>
      <w:r w:rsidR="00E148FB">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5A610D" w14:textId="4C33D65D" w:rsidR="00AE06DF" w:rsidRDefault="00AE06DF">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385D0F29" w14:textId="1FAE2FAE" w:rsidR="009757E6" w:rsidRDefault="00AE06DF">
      <w:pPr>
        <w:pStyle w:val="CommentText"/>
      </w:pPr>
      <w:r>
        <w:rPr>
          <w:b/>
        </w:rPr>
        <w:t>[Proposed Change]</w:t>
      </w:r>
      <w:r>
        <w:t>: Add the band number in the MeasObjectNR</w:t>
      </w:r>
      <w:r w:rsidR="009757E6">
        <w:t xml:space="preserve">. Use same condition as for the ARFCN. Note that omitting if there is just one band defined could later lead to issues (legacy gNB knowing only about the legacy band; newer UE knowing several band numbers for the frequency): </w:t>
      </w:r>
    </w:p>
    <w:p w14:paraId="476268B4" w14:textId="25BC001D" w:rsidR="00AE06DF" w:rsidRDefault="009757E6">
      <w:pPr>
        <w:pStyle w:val="CommentText"/>
      </w:pPr>
      <w:r>
        <w:t>freqBandIndicatorNR</w:t>
      </w:r>
      <w:r>
        <w:tab/>
      </w:r>
      <w:r w:rsidRPr="009757E6">
        <w:t>FreqBandIndicatorNR OPTIONAL,</w:t>
      </w:r>
      <w:r w:rsidRPr="009757E6">
        <w:tab/>
        <w:t>-- Cond SSBorAssociatedSSB</w:t>
      </w:r>
    </w:p>
    <w:p w14:paraId="40F9D911" w14:textId="77777777" w:rsidR="00AE06DF" w:rsidRDefault="00AE06DF">
      <w:pPr>
        <w:pStyle w:val="CommentText"/>
      </w:pPr>
      <w:r>
        <w:rPr>
          <w:b/>
        </w:rPr>
        <w:t>[Comments]</w:t>
      </w:r>
      <w:r>
        <w:t xml:space="preserve">: </w:t>
      </w:r>
    </w:p>
    <w:p w14:paraId="3E6FE75D" w14:textId="2F99F933" w:rsidR="00AE06DF" w:rsidRPr="00AE06DF" w:rsidRDefault="00AE06DF">
      <w:pPr>
        <w:pStyle w:val="CommentText"/>
      </w:pPr>
    </w:p>
  </w:comment>
  <w:comment w:id="12034" w:author="MediaTek (Felix)" w:date="2018-06-22T15:40:00Z" w:initials="MTK">
    <w:p w14:paraId="1CC3AD27" w14:textId="77777777" w:rsidR="00D76B52" w:rsidRDefault="00D76B52"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D76B52" w:rsidRDefault="00D76B52"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D76B52" w:rsidRPr="006D3BB7" w:rsidRDefault="00D76B52"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42689C" w14:textId="77777777" w:rsidR="00D76B52" w:rsidRDefault="00D76B52"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D76B52" w:rsidRDefault="00D76B52" w:rsidP="005D2A1B">
      <w:pPr>
        <w:pStyle w:val="CommentText"/>
      </w:pPr>
    </w:p>
  </w:comment>
  <w:comment w:id="12040" w:author="Huawei (Nathan)" w:date="2018-08-03T13:12:00Z" w:initials="H">
    <w:p w14:paraId="770FD886" w14:textId="53428B27" w:rsidR="004C6BC5" w:rsidRDefault="004C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257B87" w14:textId="75D4E1C5" w:rsidR="004C6BC5" w:rsidRDefault="004C6BC5">
      <w:pPr>
        <w:pStyle w:val="CommentText"/>
      </w:pPr>
      <w:r>
        <w:rPr>
          <w:b/>
        </w:rPr>
        <w:t>[Description]</w:t>
      </w:r>
      <w:r>
        <w:t>: Wrong field name, we understand that this should be deriveSSB-IndexFromCell (not “SCell”) as in the field description table.</w:t>
      </w:r>
    </w:p>
    <w:p w14:paraId="64BDDAFD" w14:textId="02E6336A" w:rsidR="004C6BC5" w:rsidRDefault="004C6BC5">
      <w:pPr>
        <w:pStyle w:val="CommentText"/>
      </w:pPr>
      <w:r>
        <w:rPr>
          <w:b/>
        </w:rPr>
        <w:t>[Proposed Change]</w:t>
      </w:r>
      <w:r>
        <w:t>: Correct the field name.</w:t>
      </w:r>
    </w:p>
    <w:p w14:paraId="5B5D5206" w14:textId="77777777" w:rsidR="004C6BC5" w:rsidRDefault="004C6BC5">
      <w:pPr>
        <w:pStyle w:val="CommentText"/>
      </w:pPr>
      <w:r>
        <w:rPr>
          <w:b/>
        </w:rPr>
        <w:t>[Comments]</w:t>
      </w:r>
      <w:r>
        <w:t xml:space="preserve">: </w:t>
      </w:r>
    </w:p>
    <w:p w14:paraId="6C3A3049" w14:textId="71155B52" w:rsidR="004C6BC5" w:rsidRPr="004C6BC5" w:rsidRDefault="004C6BC5">
      <w:pPr>
        <w:pStyle w:val="CommentText"/>
      </w:pPr>
    </w:p>
  </w:comment>
  <w:comment w:id="12088" w:author="MediaTek (Felix)" w:date="2018-06-22T15:50:00Z" w:initials="MTK">
    <w:p w14:paraId="43102A66" w14:textId="77777777" w:rsidR="00D76B52" w:rsidRDefault="00D76B52"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D76B52" w:rsidRDefault="00D76B52"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D76B52" w:rsidRDefault="00D76B52" w:rsidP="005D2A1B">
      <w:r>
        <w:rPr>
          <w:b/>
        </w:rPr>
        <w:t>[Comments]</w:t>
      </w:r>
      <w:r>
        <w:t xml:space="preserve">: [Ericsson (Henning)] Sounds reasonable to us. </w:t>
      </w:r>
    </w:p>
    <w:p w14:paraId="1CAB07DB" w14:textId="77777777" w:rsidR="00D76B52" w:rsidRDefault="00D76B52" w:rsidP="005D2A1B"/>
  </w:comment>
  <w:comment w:id="12107" w:author="Ericsson (Henning)" w:date="2018-06-21T12:44:00Z" w:initials="E">
    <w:p w14:paraId="68591248"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D76B52" w:rsidRDefault="00D76B52" w:rsidP="005D2A1B">
      <w:pPr>
        <w:pStyle w:val="CommentText"/>
      </w:pPr>
      <w:r>
        <w:rPr>
          <w:b/>
        </w:rPr>
        <w:t>[Description]</w:t>
      </w:r>
      <w:r>
        <w:t>: When the separate IE section was created, we forgot to move the field descriptions.</w:t>
      </w:r>
    </w:p>
    <w:p w14:paraId="149031AA" w14:textId="77777777" w:rsidR="00D76B52" w:rsidRDefault="00D76B52" w:rsidP="005D2A1B">
      <w:pPr>
        <w:pStyle w:val="CommentText"/>
      </w:pPr>
      <w:r>
        <w:rPr>
          <w:b/>
        </w:rPr>
        <w:t>[Proposed Change]</w:t>
      </w:r>
      <w:r>
        <w:t>: Move the field descriptions (already done as tracked change)</w:t>
      </w:r>
    </w:p>
    <w:p w14:paraId="7ACDF9DB" w14:textId="77777777" w:rsidR="00D76B52" w:rsidRDefault="00D76B52" w:rsidP="005D2A1B">
      <w:pPr>
        <w:pStyle w:val="CommentText"/>
      </w:pPr>
      <w:r>
        <w:rPr>
          <w:b/>
        </w:rPr>
        <w:t>[Comments]</w:t>
      </w:r>
      <w:r>
        <w:t xml:space="preserve">: </w:t>
      </w:r>
    </w:p>
    <w:p w14:paraId="4AF7421D" w14:textId="77777777" w:rsidR="00D76B52" w:rsidRPr="00933919" w:rsidRDefault="00D76B52" w:rsidP="005D2A1B">
      <w:pPr>
        <w:pStyle w:val="CommentText"/>
      </w:pPr>
    </w:p>
  </w:comment>
  <w:comment w:id="12120" w:author="Huawei (David)" w:date="2018-06-26T23:16:00Z" w:initials="H">
    <w:p w14:paraId="0AB040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D76B52" w:rsidRDefault="00D76B52" w:rsidP="005D2A1B">
      <w:pPr>
        <w:pStyle w:val="CommentText"/>
      </w:pPr>
      <w:r>
        <w:rPr>
          <w:b/>
        </w:rPr>
        <w:t>[Description]</w:t>
      </w:r>
      <w:r>
        <w:t>: The meaning of each bit and the relationship to the duration in the SMTC should be clarified (see proposed details in Tdoc).</w:t>
      </w:r>
    </w:p>
    <w:p w14:paraId="14CDF2BB" w14:textId="77777777" w:rsidR="00D76B52" w:rsidRDefault="00D76B52" w:rsidP="005D2A1B">
      <w:pPr>
        <w:pStyle w:val="CommentText"/>
      </w:pPr>
      <w:r>
        <w:rPr>
          <w:b/>
        </w:rPr>
        <w:t>[Proposed Change]</w:t>
      </w:r>
      <w:r>
        <w:t xml:space="preserve">: </w:t>
      </w:r>
    </w:p>
    <w:p w14:paraId="3BE5B039" w14:textId="77777777" w:rsidR="00D76B52" w:rsidRDefault="00D76B52" w:rsidP="005D2A1B">
      <w:pPr>
        <w:pStyle w:val="CommentText"/>
      </w:pPr>
      <w:r>
        <w:rPr>
          <w:b/>
        </w:rPr>
        <w:t>[Comments]</w:t>
      </w:r>
      <w:r>
        <w:t>: Agreed CR from Montreal meeting has been implemented.</w:t>
      </w:r>
    </w:p>
    <w:p w14:paraId="75A64EB3" w14:textId="77777777" w:rsidR="00D76B52" w:rsidRPr="00FE6517" w:rsidRDefault="00D76B52" w:rsidP="005D2A1B">
      <w:pPr>
        <w:pStyle w:val="CommentText"/>
      </w:pPr>
    </w:p>
  </w:comment>
  <w:comment w:id="12121" w:author="Ericsson (Henning)" w:date="2018-06-21T13:23:00Z" w:initials="E">
    <w:p w14:paraId="08261A9F"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D76B52" w:rsidRDefault="00D76B52" w:rsidP="005D2A1B">
      <w:pPr>
        <w:pStyle w:val="CommentText"/>
      </w:pPr>
      <w:r>
        <w:rPr>
          <w:b/>
        </w:rPr>
        <w:t>[Description]</w:t>
      </w:r>
      <w:r>
        <w:t xml:space="preserve">: The filed description does not explain how to interpret the bits in the bitmap. </w:t>
      </w:r>
    </w:p>
    <w:p w14:paraId="529DD285" w14:textId="77777777" w:rsidR="00D76B52" w:rsidRDefault="00D76B52" w:rsidP="005D2A1B">
      <w:pPr>
        <w:pStyle w:val="CommentText"/>
      </w:pPr>
      <w:r>
        <w:rPr>
          <w:b/>
        </w:rPr>
        <w:t>[Proposed Change]</w:t>
      </w:r>
      <w:r>
        <w:t>: Adopt the same mapping as defined in ServingCellConfigCommon for ssb-PositionsInBurst:</w:t>
      </w:r>
    </w:p>
    <w:p w14:paraId="0BA20A37" w14:textId="77777777" w:rsidR="00D76B52" w:rsidRDefault="00D76B52"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D76B52" w:rsidRDefault="00D76B52" w:rsidP="005D2A1B">
      <w:pPr>
        <w:pStyle w:val="CommentText"/>
      </w:pPr>
      <w:r>
        <w:rPr>
          <w:b/>
        </w:rPr>
        <w:t>[Comments]</w:t>
      </w:r>
      <w:r>
        <w:t xml:space="preserve">: </w:t>
      </w:r>
    </w:p>
    <w:p w14:paraId="4A2C7DDF" w14:textId="77777777" w:rsidR="00D76B52" w:rsidRPr="00D2202C" w:rsidRDefault="00D76B52" w:rsidP="005D2A1B">
      <w:pPr>
        <w:pStyle w:val="CommentText"/>
      </w:pPr>
    </w:p>
  </w:comment>
  <w:comment w:id="12124" w:author="ZTE(SXJ)" w:date="2018-06-18T11:50:00Z" w:initials="Z">
    <w:p w14:paraId="27E5A0E4"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D76B52" w:rsidRDefault="00D76B52" w:rsidP="005D2A1B">
      <w:pPr>
        <w:pStyle w:val="TAL"/>
      </w:pPr>
      <w:r>
        <w:rPr>
          <w:b/>
        </w:rPr>
        <w:t>[Description]</w:t>
      </w:r>
      <w:r>
        <w:t>: In 38.215, it written as the following:</w:t>
      </w:r>
    </w:p>
    <w:p w14:paraId="2C946FF4" w14:textId="77777777" w:rsidR="00D76B52" w:rsidRDefault="00D76B52"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D76B52" w:rsidRDefault="00D76B52" w:rsidP="005D2A1B">
      <w:pPr>
        <w:pStyle w:val="TAL"/>
      </w:pPr>
      <w:r>
        <w:t xml:space="preserve">“If higher-layers indicate certain SS/PBCH blocks for performing SS-RSRQ measurements, then SS-RSRP is measured only from the indicated set of SS/PBCH block(s).”  </w:t>
      </w:r>
    </w:p>
    <w:p w14:paraId="395868D7" w14:textId="77777777" w:rsidR="00D76B52" w:rsidRDefault="00D76B52" w:rsidP="005D2A1B">
      <w:pPr>
        <w:pStyle w:val="TAL"/>
      </w:pPr>
      <w:r>
        <w:t>In other words, the parameter is not dircetly referred in any RAN1 spec. So the reference wording should be changed.</w:t>
      </w:r>
    </w:p>
    <w:p w14:paraId="0FBAC904" w14:textId="77777777" w:rsidR="00D76B52" w:rsidRDefault="00D76B52"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D76B52" w:rsidRDefault="00D76B52" w:rsidP="005D2A1B">
      <w:pPr>
        <w:pStyle w:val="CommentText"/>
      </w:pPr>
      <w:r>
        <w:rPr>
          <w:b/>
        </w:rPr>
        <w:t>[Comments]</w:t>
      </w:r>
      <w:r>
        <w:t>: Agreed CR for that issue was implemented.</w:t>
      </w:r>
    </w:p>
    <w:p w14:paraId="1DD5DA98" w14:textId="77777777" w:rsidR="00D76B52" w:rsidRPr="00083068" w:rsidRDefault="00D76B52" w:rsidP="005D2A1B">
      <w:pPr>
        <w:pStyle w:val="CommentText"/>
      </w:pPr>
    </w:p>
  </w:comment>
  <w:comment w:id="12171" w:author="Huawei (Nathan)" w:date="2018-08-03T13:28:00Z" w:initials="H">
    <w:p w14:paraId="06D35C9D" w14:textId="3F9C7776" w:rsidR="004C3E58" w:rsidRDefault="004C3E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A6FC579" w14:textId="727B4242" w:rsidR="004C3E58" w:rsidRDefault="004C3E58">
      <w:pPr>
        <w:pStyle w:val="CommentText"/>
      </w:pPr>
      <w:r>
        <w:rPr>
          <w:b/>
        </w:rPr>
        <w:t>[Description]</w:t>
      </w:r>
      <w:r>
        <w:t>: CGI reporting is no longer FFS and the editor’s note is not relevant any more.</w:t>
      </w:r>
    </w:p>
    <w:p w14:paraId="153AAF32" w14:textId="7DA9C154" w:rsidR="004C3E58" w:rsidRDefault="004C3E58">
      <w:pPr>
        <w:pStyle w:val="CommentText"/>
      </w:pPr>
      <w:r>
        <w:rPr>
          <w:b/>
        </w:rPr>
        <w:t>[Proposed Change]</w:t>
      </w:r>
      <w:r>
        <w:t>: Delete the note.  See associated tdoc.</w:t>
      </w:r>
    </w:p>
    <w:p w14:paraId="3A83034C" w14:textId="77777777" w:rsidR="004C3E58" w:rsidRDefault="004C3E58">
      <w:pPr>
        <w:pStyle w:val="CommentText"/>
      </w:pPr>
      <w:r>
        <w:rPr>
          <w:b/>
        </w:rPr>
        <w:t>[Comments]</w:t>
      </w:r>
      <w:r>
        <w:t xml:space="preserve">: </w:t>
      </w:r>
    </w:p>
    <w:p w14:paraId="67D7EBEE" w14:textId="00AE51C1" w:rsidR="004C3E58" w:rsidRPr="004C3E58" w:rsidRDefault="004C3E58">
      <w:pPr>
        <w:pStyle w:val="CommentText"/>
      </w:pPr>
    </w:p>
  </w:comment>
  <w:comment w:id="12172" w:author="NTTDOCOMO, INC." w:date="2018-06-26T16:19:00Z" w:initials="DCM">
    <w:p w14:paraId="302FBF8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D76B52" w:rsidRPr="00E627BF" w:rsidRDefault="00D76B52"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D76B52" w:rsidRDefault="00D76B52"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D76B52" w:rsidRDefault="00D76B52"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D76B52" w:rsidRPr="00E627BF" w:rsidRDefault="00D76B52" w:rsidP="005D2A1B">
      <w:pPr>
        <w:pStyle w:val="CommentText"/>
      </w:pPr>
    </w:p>
  </w:comment>
  <w:comment w:id="12173" w:author="MediaTek (Felix)" w:date="2018-06-22T15:46:00Z" w:initials="MTK">
    <w:p w14:paraId="0B912777" w14:textId="77777777" w:rsidR="00D76B52" w:rsidRDefault="00D76B52"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D76B52" w:rsidRPr="006D3BB7" w:rsidRDefault="00D76B52"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4C8007" w14:textId="77777777" w:rsidR="00D76B52" w:rsidRDefault="00D76B52" w:rsidP="005D2A1B">
      <w:pPr>
        <w:pStyle w:val="CommentText"/>
        <w:rPr>
          <w:lang w:eastAsia="zh-CN"/>
        </w:rPr>
      </w:pPr>
      <w:r>
        <w:rPr>
          <w:b/>
        </w:rPr>
        <w:t>[Comments]</w:t>
      </w:r>
      <w:r>
        <w:t>:</w:t>
      </w:r>
    </w:p>
    <w:p w14:paraId="4CD881A8" w14:textId="77777777" w:rsidR="00D76B52" w:rsidRDefault="00D76B52" w:rsidP="005D2A1B">
      <w:pPr>
        <w:pStyle w:val="CommentText"/>
      </w:pPr>
    </w:p>
  </w:comment>
  <w:comment w:id="12176" w:author="MediaTek (Felix)" w:date="2018-06-25T16:08:00Z" w:initials="MTK">
    <w:p w14:paraId="28F2E047" w14:textId="77777777" w:rsidR="00D76B52" w:rsidRDefault="00D76B52"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D76B52" w:rsidRDefault="00D76B52"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D76B52" w:rsidRDefault="00D76B52" w:rsidP="005D2A1B">
      <w:pPr>
        <w:pStyle w:val="CommentText"/>
      </w:pPr>
      <w:r>
        <w:rPr>
          <w:b/>
        </w:rPr>
        <w:t>[Proposed Change]</w:t>
      </w:r>
      <w:r>
        <w:t xml:space="preserve">: </w:t>
      </w:r>
    </w:p>
    <w:p w14:paraId="0B6FDD3A" w14:textId="77777777" w:rsidR="00D76B52" w:rsidRPr="004F38DE" w:rsidRDefault="00D76B52"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D76B52" w:rsidRDefault="00D76B52"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D76B52" w:rsidRDefault="00D76B52" w:rsidP="005D2A1B">
      <w:pPr>
        <w:pStyle w:val="CommentText"/>
      </w:pPr>
    </w:p>
  </w:comment>
  <w:comment w:id="12184" w:author="ZTE(SXJ)" w:date="2018-06-18T11:52:00Z" w:initials="Z">
    <w:p w14:paraId="07A771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D76B52" w:rsidRDefault="00D76B52" w:rsidP="005D2A1B">
      <w:pPr>
        <w:pStyle w:val="CommentText"/>
      </w:pPr>
      <w:r>
        <w:rPr>
          <w:b/>
        </w:rPr>
        <w:t>[Description]</w:t>
      </w:r>
      <w:r>
        <w:t xml:space="preserve">: </w:t>
      </w:r>
      <w:r w:rsidRPr="00BC62FB">
        <w:t>MeasObjectEUTRA</w:t>
      </w:r>
      <w:r>
        <w:t xml:space="preserve"> should be listed</w:t>
      </w:r>
    </w:p>
    <w:p w14:paraId="472C2560" w14:textId="77777777" w:rsidR="00D76B52" w:rsidRDefault="00D76B52" w:rsidP="005D2A1B">
      <w:pPr>
        <w:pStyle w:val="CommentText"/>
      </w:pPr>
      <w:r>
        <w:rPr>
          <w:b/>
        </w:rPr>
        <w:t>[Proposed Change]</w:t>
      </w:r>
      <w:r>
        <w:t xml:space="preserve">: </w:t>
      </w:r>
      <w:r w:rsidRPr="00BC62FB">
        <w:t>MeasObjectEUTRA</w:t>
      </w:r>
      <w:r>
        <w:t xml:space="preserve"> should be listed</w:t>
      </w:r>
    </w:p>
    <w:p w14:paraId="03A2A9BF" w14:textId="77777777" w:rsidR="00D76B52" w:rsidRDefault="00D76B52" w:rsidP="005D2A1B">
      <w:pPr>
        <w:pStyle w:val="CommentText"/>
      </w:pPr>
      <w:r>
        <w:rPr>
          <w:b/>
        </w:rPr>
        <w:t>[Proposed Change]</w:t>
      </w:r>
      <w:r>
        <w:t xml:space="preserve">: add </w:t>
      </w:r>
      <w:r w:rsidRPr="00BC62FB">
        <w:t>MeasObjectEUTRA</w:t>
      </w:r>
    </w:p>
    <w:p w14:paraId="1256BE02" w14:textId="77777777" w:rsidR="00D76B52" w:rsidRDefault="00D76B52" w:rsidP="005D2A1B">
      <w:pPr>
        <w:pStyle w:val="CommentText"/>
      </w:pPr>
      <w:r>
        <w:rPr>
          <w:b/>
        </w:rPr>
        <w:t>[Comments]</w:t>
      </w:r>
      <w:r>
        <w:t xml:space="preserve">: </w:t>
      </w:r>
    </w:p>
    <w:p w14:paraId="24C4205B" w14:textId="77777777" w:rsidR="00D76B52" w:rsidRPr="00083068" w:rsidRDefault="00D76B52" w:rsidP="005D2A1B">
      <w:pPr>
        <w:pStyle w:val="CommentText"/>
      </w:pPr>
    </w:p>
  </w:comment>
  <w:comment w:id="12182" w:author="Nokia (Tero)" w:date="2018-06-25T17:06:00Z" w:initials="Nokia">
    <w:p w14:paraId="1319FD6E"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D76B52" w:rsidRDefault="00D76B52" w:rsidP="005D2A1B">
      <w:pPr>
        <w:pStyle w:val="CommentText"/>
      </w:pPr>
      <w:r>
        <w:rPr>
          <w:b/>
        </w:rPr>
        <w:t>[Description]</w:t>
      </w:r>
      <w:r>
        <w:t>: MeasObjectEUTRA should be added to the list.</w:t>
      </w:r>
    </w:p>
    <w:p w14:paraId="3EBF5162" w14:textId="77777777" w:rsidR="00D76B52" w:rsidRDefault="00D76B52" w:rsidP="005D2A1B">
      <w:pPr>
        <w:pStyle w:val="CommentText"/>
      </w:pPr>
      <w:r>
        <w:rPr>
          <w:b/>
        </w:rPr>
        <w:t>[Proposed Change]</w:t>
      </w:r>
      <w:r>
        <w:t>: Add MeasObjectEUTRA to the measObject list as a CHOICE.</w:t>
      </w:r>
    </w:p>
    <w:p w14:paraId="4CA1E6EE" w14:textId="77777777" w:rsidR="00D76B52" w:rsidRDefault="00D76B52"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D76B52" w:rsidRPr="002079E1" w:rsidRDefault="00D76B52" w:rsidP="005D2A1B">
      <w:pPr>
        <w:pStyle w:val="CommentText"/>
      </w:pPr>
    </w:p>
  </w:comment>
  <w:comment w:id="12190" w:author="David (Huawei)" w:date="2018-06-27T14:56:00Z" w:initials="H">
    <w:p w14:paraId="7C4FD93A"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D76B52" w:rsidRDefault="00D76B52"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D76B52" w:rsidRDefault="00D76B52"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D76B52" w:rsidRDefault="00D76B52" w:rsidP="005D2A1B">
      <w:pPr>
        <w:pStyle w:val="CommentText"/>
      </w:pPr>
      <w:r>
        <w:rPr>
          <w:b/>
        </w:rPr>
        <w:t>[Comments]</w:t>
      </w:r>
      <w:r>
        <w:t xml:space="preserve">: </w:t>
      </w:r>
    </w:p>
    <w:p w14:paraId="43AC939B" w14:textId="77777777" w:rsidR="00D76B52" w:rsidRPr="00F33620" w:rsidRDefault="00D76B52" w:rsidP="005D2A1B">
      <w:pPr>
        <w:pStyle w:val="CommentText"/>
      </w:pPr>
    </w:p>
  </w:comment>
  <w:comment w:id="12192" w:author="David (Huawei)" w:date="2018-06-27T15:01:00Z" w:initials="H">
    <w:p w14:paraId="4EA76F88"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D76B52" w:rsidRDefault="00D76B52"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D76B52" w:rsidRDefault="00D76B52"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D76B52" w:rsidRDefault="00D76B52" w:rsidP="005D2A1B">
      <w:pPr>
        <w:pStyle w:val="CommentText"/>
      </w:pPr>
      <w:r>
        <w:rPr>
          <w:b/>
        </w:rPr>
        <w:t>[Comments]</w:t>
      </w:r>
      <w:r>
        <w:t>: [Ericsson] Isn’t the paper generally about inter-RAT measurements... not only about CGI?</w:t>
      </w:r>
    </w:p>
    <w:p w14:paraId="3DF9BC87" w14:textId="77777777" w:rsidR="00D76B52" w:rsidRPr="003C31A9" w:rsidRDefault="00D76B52" w:rsidP="005D2A1B">
      <w:pPr>
        <w:pStyle w:val="CommentText"/>
      </w:pPr>
    </w:p>
  </w:comment>
  <w:comment w:id="12193" w:author="ZTE(SXJ)" w:date="2018-06-18T11:54:00Z" w:initials="Z">
    <w:p w14:paraId="30C25CB0" w14:textId="77777777" w:rsidR="00D76B52" w:rsidRDefault="00D76B52"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D76B52" w:rsidRDefault="00D76B52"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D76B52" w:rsidRDefault="00D76B52" w:rsidP="005D2A1B">
      <w:pPr>
        <w:pStyle w:val="CommentText"/>
      </w:pPr>
      <w:r>
        <w:rPr>
          <w:b/>
        </w:rPr>
        <w:t>[Proposed Change]</w:t>
      </w:r>
      <w:r>
        <w:t>: add MeasResultList</w:t>
      </w:r>
      <w:r w:rsidRPr="00BC62FB">
        <w:t>EUTRA</w:t>
      </w:r>
    </w:p>
    <w:p w14:paraId="47536DEE" w14:textId="77777777" w:rsidR="00D76B52" w:rsidRDefault="00D76B52" w:rsidP="005D2A1B">
      <w:pPr>
        <w:pStyle w:val="CommentText"/>
      </w:pPr>
      <w:r>
        <w:rPr>
          <w:b/>
        </w:rPr>
        <w:t>[Comments]</w:t>
      </w:r>
      <w:r>
        <w:t>: [Nokia] We agree with ZTE – this requires a CR to do since it’s quite many IEs despite being fairly straightforward</w:t>
      </w:r>
    </w:p>
    <w:p w14:paraId="66AD2790" w14:textId="77777777" w:rsidR="00D76B52" w:rsidRDefault="00D76B52" w:rsidP="005D2A1B">
      <w:pPr>
        <w:pStyle w:val="CommentText"/>
      </w:pPr>
      <w:r>
        <w:t xml:space="preserve">E///:CR provided in </w:t>
      </w:r>
      <w:hyperlink r:id="rId64" w:history="1">
        <w:r w:rsidRPr="00EE0D8C">
          <w:rPr>
            <w:rStyle w:val="Hyperlink"/>
          </w:rPr>
          <w:t>R2-1809599</w:t>
        </w:r>
      </w:hyperlink>
    </w:p>
    <w:p w14:paraId="1BD3B2EE" w14:textId="77777777" w:rsidR="00D76B52" w:rsidRPr="00944ADC" w:rsidRDefault="00D76B52" w:rsidP="005D2A1B">
      <w:pPr>
        <w:pStyle w:val="CommentText"/>
      </w:pPr>
    </w:p>
  </w:comment>
  <w:comment w:id="12199" w:author="ZTE(SXJ)" w:date="2018-06-18T11:57:00Z" w:initials="Z">
    <w:p w14:paraId="2384125B"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D76B52" w:rsidRDefault="00D76B52" w:rsidP="005D2A1B">
      <w:pPr>
        <w:pStyle w:val="CommentText"/>
      </w:pPr>
      <w:r>
        <w:rPr>
          <w:b/>
        </w:rPr>
        <w:t>[Description]</w:t>
      </w:r>
      <w:r>
        <w:t>: Has been specified, so should be deleted.</w:t>
      </w:r>
    </w:p>
    <w:p w14:paraId="2EA6771D" w14:textId="77777777" w:rsidR="00D76B52" w:rsidRDefault="00D76B52" w:rsidP="005D2A1B">
      <w:pPr>
        <w:pStyle w:val="CommentText"/>
      </w:pPr>
      <w:r>
        <w:rPr>
          <w:b/>
        </w:rPr>
        <w:t>[Proposed Change]</w:t>
      </w:r>
      <w:r>
        <w:t>: Delete</w:t>
      </w:r>
    </w:p>
    <w:p w14:paraId="43346F79" w14:textId="77777777" w:rsidR="00D76B52" w:rsidRDefault="00D76B52" w:rsidP="005D2A1B">
      <w:pPr>
        <w:pStyle w:val="CommentText"/>
      </w:pPr>
      <w:r>
        <w:rPr>
          <w:b/>
        </w:rPr>
        <w:t>[Comments]</w:t>
      </w:r>
      <w:r>
        <w:t xml:space="preserve">: </w:t>
      </w:r>
    </w:p>
    <w:p w14:paraId="4DA549ED" w14:textId="77777777" w:rsidR="00D76B52" w:rsidRPr="00343432" w:rsidRDefault="00D76B52" w:rsidP="005D2A1B">
      <w:pPr>
        <w:pStyle w:val="CommentText"/>
      </w:pPr>
    </w:p>
  </w:comment>
  <w:comment w:id="12204" w:author="David (Huawei)" w:date="2018-06-27T14:54:00Z" w:initials="H">
    <w:p w14:paraId="5911E230"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D76B52" w:rsidRDefault="00D76B52"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D76B52" w:rsidRDefault="00D76B52" w:rsidP="005D2A1B">
      <w:pPr>
        <w:pStyle w:val="CommentText"/>
      </w:pPr>
      <w:r>
        <w:rPr>
          <w:b/>
        </w:rPr>
        <w:t>[Proposed Change]</w:t>
      </w:r>
      <w:r>
        <w:t>: See description.</w:t>
      </w:r>
    </w:p>
    <w:p w14:paraId="37A70843" w14:textId="3A25395B" w:rsidR="00D76B52" w:rsidRDefault="00D76B52" w:rsidP="005D2A1B">
      <w:pPr>
        <w:pStyle w:val="CommentText"/>
      </w:pPr>
      <w:r>
        <w:rPr>
          <w:b/>
        </w:rPr>
        <w:t>[Comments]</w:t>
      </w:r>
      <w:r>
        <w:t xml:space="preserve">: </w:t>
      </w:r>
      <w:r w:rsidR="004C3E58">
        <w:t>[Huawei] This still needs to be discussed.  We have related proposals in R2-18xxxxx.</w:t>
      </w:r>
    </w:p>
    <w:p w14:paraId="1DF4BAF3" w14:textId="77777777" w:rsidR="00D76B52" w:rsidRPr="00F33620" w:rsidRDefault="00D76B52" w:rsidP="005D2A1B">
      <w:pPr>
        <w:pStyle w:val="CommentText"/>
      </w:pPr>
    </w:p>
  </w:comment>
  <w:comment w:id="12205" w:author="ZTE(SXJ)" w:date="2018-06-18T11:58:00Z" w:initials="Z">
    <w:p w14:paraId="50B4B02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D76B52" w:rsidRDefault="00D76B52" w:rsidP="005D2A1B">
      <w:pPr>
        <w:pStyle w:val="CommentText"/>
      </w:pPr>
      <w:r>
        <w:rPr>
          <w:b/>
        </w:rPr>
        <w:t>[Description]</w:t>
      </w:r>
      <w:r>
        <w:t>: Better to align with the agreed encoding for 36.331.</w:t>
      </w:r>
    </w:p>
    <w:p w14:paraId="26D319DD" w14:textId="77777777" w:rsidR="00D76B52" w:rsidRDefault="00D76B52" w:rsidP="005D2A1B">
      <w:pPr>
        <w:pStyle w:val="CommentText"/>
      </w:pPr>
      <w:r>
        <w:rPr>
          <w:b/>
        </w:rPr>
        <w:t>[Proposed Change]</w:t>
      </w:r>
      <w:r>
        <w:t>: Align with the agreed encoding for 36.331.</w:t>
      </w:r>
    </w:p>
    <w:p w14:paraId="0B940363" w14:textId="77777777" w:rsidR="00D76B52" w:rsidRDefault="00D76B52" w:rsidP="005D2A1B">
      <w:pPr>
        <w:pStyle w:val="CommentText"/>
      </w:pPr>
      <w:r>
        <w:rPr>
          <w:b/>
        </w:rPr>
        <w:t>[Comments]</w:t>
      </w:r>
      <w:r>
        <w:t xml:space="preserve">: See also corresponding comments in PLMN-IdentityInfoList IE. </w:t>
      </w:r>
    </w:p>
    <w:p w14:paraId="4852A71C" w14:textId="77777777" w:rsidR="00D76B52" w:rsidRPr="00343432" w:rsidRDefault="00D76B52" w:rsidP="005D2A1B">
      <w:pPr>
        <w:pStyle w:val="CommentText"/>
      </w:pPr>
    </w:p>
  </w:comment>
  <w:comment w:id="12206" w:author="Ericsson (Icaro)" w:date="2018-06-27T13:09:00Z" w:initials="E">
    <w:p w14:paraId="25E1B537" w14:textId="77777777" w:rsidR="00D76B52" w:rsidRDefault="00D76B52"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D76B52" w:rsidRDefault="00D76B52" w:rsidP="005D2A1B">
      <w:pPr>
        <w:pStyle w:val="CommentText"/>
      </w:pPr>
      <w:r>
        <w:rPr>
          <w:b/>
        </w:rPr>
        <w:t>[Description]</w:t>
      </w:r>
      <w:r>
        <w:t>: RANAC is missing. This is covered in our CGI reporting CR, with other issues associated.</w:t>
      </w:r>
    </w:p>
    <w:p w14:paraId="7BCD87DA" w14:textId="77777777" w:rsidR="00D76B52" w:rsidRDefault="00D76B52"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D76B52" w:rsidRDefault="00D76B52" w:rsidP="005D2A1B">
      <w:pPr>
        <w:pStyle w:val="CommentText"/>
      </w:pPr>
    </w:p>
  </w:comment>
  <w:comment w:id="12208" w:author="ZTE(LiuJing)" w:date="2018-06-18T14:04:00Z" w:initials="Z">
    <w:p w14:paraId="6908BC4A"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D76B52" w:rsidRDefault="00D76B52" w:rsidP="005D2A1B">
      <w:pPr>
        <w:pStyle w:val="CommentText"/>
      </w:pPr>
      <w:r>
        <w:rPr>
          <w:b/>
        </w:rPr>
        <w:t>[Description]</w:t>
      </w:r>
      <w:r>
        <w:t>: RANAC field is missing?</w:t>
      </w:r>
    </w:p>
    <w:p w14:paraId="322D53D5" w14:textId="77777777" w:rsidR="00D76B52" w:rsidRDefault="00D76B52" w:rsidP="005D2A1B">
      <w:pPr>
        <w:pStyle w:val="CommentText"/>
      </w:pPr>
      <w:r>
        <w:rPr>
          <w:b/>
        </w:rPr>
        <w:t>[Proposed Change]</w:t>
      </w:r>
      <w:r>
        <w:t xml:space="preserve">: Add “ranac RANNotificationAreaCode” in cgi-Info. </w:t>
      </w:r>
    </w:p>
    <w:p w14:paraId="0FF5E780" w14:textId="77777777" w:rsidR="00D76B52" w:rsidRDefault="00D76B52" w:rsidP="005D2A1B">
      <w:pPr>
        <w:pStyle w:val="CommentText"/>
      </w:pPr>
      <w:r>
        <w:rPr>
          <w:b/>
        </w:rPr>
        <w:t>[Comments]</w:t>
      </w:r>
      <w:r>
        <w:t xml:space="preserve">: </w:t>
      </w:r>
    </w:p>
    <w:p w14:paraId="67BEDA29" w14:textId="77777777" w:rsidR="00D76B52" w:rsidRPr="00C35F13" w:rsidRDefault="00D76B52" w:rsidP="005D2A1B">
      <w:pPr>
        <w:pStyle w:val="CommentText"/>
      </w:pPr>
    </w:p>
  </w:comment>
  <w:comment w:id="12217" w:author="Qualcomm-Keiichi Kubota" w:date="2018-06-25T23:11:00Z" w:initials="QC">
    <w:p w14:paraId="1FC44DBC" w14:textId="77777777" w:rsidR="00D76B52" w:rsidRDefault="00D76B52"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D76B52" w:rsidRDefault="00D76B52"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D76B52" w:rsidRDefault="00D76B52" w:rsidP="005D2A1B">
      <w:pPr>
        <w:pStyle w:val="CommentText"/>
      </w:pPr>
      <w:r>
        <w:rPr>
          <w:b/>
        </w:rPr>
        <w:t>[Proposed Change]</w:t>
      </w:r>
      <w:r>
        <w:t>: Replace “PLMN-IdentityList” with “PLMN-IdentityInfoList”</w:t>
      </w:r>
    </w:p>
    <w:p w14:paraId="32664DBE" w14:textId="77777777" w:rsidR="00D76B52" w:rsidRDefault="00D76B52" w:rsidP="005D2A1B">
      <w:pPr>
        <w:pStyle w:val="CommentText"/>
      </w:pPr>
      <w:r>
        <w:rPr>
          <w:b/>
        </w:rPr>
        <w:t>[Comments]</w:t>
      </w:r>
      <w:r>
        <w:t xml:space="preserve">: </w:t>
      </w:r>
    </w:p>
    <w:p w14:paraId="19C14FFC" w14:textId="77777777" w:rsidR="00D76B52" w:rsidRPr="00621DE7" w:rsidRDefault="00D76B52" w:rsidP="005D2A1B">
      <w:pPr>
        <w:pStyle w:val="CommentText"/>
      </w:pPr>
    </w:p>
  </w:comment>
  <w:comment w:id="12212" w:author="ZTE(LiuJing)" w:date="2018-06-18T15:49:00Z" w:initials="Z">
    <w:p w14:paraId="282647D9"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D76B52" w:rsidRDefault="00D76B52"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D76B52" w:rsidRDefault="00D76B52"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41163771" w:rsidR="00D76B52" w:rsidRDefault="00D76B52" w:rsidP="005D2A1B">
      <w:pPr>
        <w:pStyle w:val="CommentText"/>
      </w:pPr>
      <w:r>
        <w:rPr>
          <w:b/>
        </w:rPr>
        <w:t>[Comments]</w:t>
      </w:r>
      <w:r>
        <w:t xml:space="preserve">: </w:t>
      </w:r>
      <w:r w:rsidR="004C3E58">
        <w:t>[Huawei] We agree that a different structure is needed.  Related proposal in R2-18xxxxx.</w:t>
      </w:r>
    </w:p>
    <w:p w14:paraId="6433DC9B" w14:textId="77777777" w:rsidR="00D76B52" w:rsidRPr="00857BD3" w:rsidRDefault="00D76B52" w:rsidP="005D2A1B">
      <w:pPr>
        <w:pStyle w:val="CommentText"/>
      </w:pPr>
    </w:p>
  </w:comment>
  <w:comment w:id="12228" w:author="Qualcomm-Keiichi Kubota" w:date="2018-06-25T23:47:00Z" w:initials="QC">
    <w:p w14:paraId="34A3092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D76B52" w:rsidRDefault="00D76B52"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D76B52" w:rsidRDefault="00D76B52" w:rsidP="005D2A1B">
      <w:pPr>
        <w:pStyle w:val="CommentText"/>
      </w:pPr>
      <w:r>
        <w:t>noSIB1-r15     ENUMERATED {true}</w:t>
      </w:r>
      <w:r>
        <w:tab/>
      </w:r>
      <w:r>
        <w:tab/>
      </w:r>
      <w:r>
        <w:tab/>
      </w:r>
      <w:r>
        <w:tab/>
        <w:t xml:space="preserve">       OPTIONAL</w:t>
      </w:r>
    </w:p>
    <w:p w14:paraId="289184C0" w14:textId="77777777" w:rsidR="00D76B52" w:rsidRDefault="00D76B52"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D76B52" w:rsidRDefault="00D76B52" w:rsidP="005D2A1B">
      <w:pPr>
        <w:pStyle w:val="CommentText"/>
      </w:pPr>
      <w:r>
        <w:rPr>
          <w:b/>
        </w:rPr>
        <w:t>[Comments]</w:t>
      </w:r>
      <w:r>
        <w:t xml:space="preserve">: </w:t>
      </w:r>
    </w:p>
    <w:p w14:paraId="6A68C6D8" w14:textId="77777777" w:rsidR="00D76B52" w:rsidRPr="005A0813" w:rsidRDefault="00D76B52" w:rsidP="005D2A1B">
      <w:pPr>
        <w:pStyle w:val="CommentText"/>
      </w:pPr>
    </w:p>
  </w:comment>
  <w:comment w:id="12273" w:author="Huawei (Nathan)" w:date="2018-08-03T13:33:00Z" w:initials="H">
    <w:p w14:paraId="2D63C421" w14:textId="5E2AC685" w:rsidR="004C3E58" w:rsidRDefault="004C3E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D8B7AF" w14:textId="2A0ED135" w:rsidR="004C3E58" w:rsidRDefault="004C3E58">
      <w:pPr>
        <w:pStyle w:val="CommentText"/>
      </w:pPr>
      <w:r>
        <w:rPr>
          <w:b/>
        </w:rPr>
        <w:t>[Description]</w:t>
      </w:r>
      <w:r>
        <w:t>: CGI info needs to be populated in MeasResultEUTRA.</w:t>
      </w:r>
    </w:p>
    <w:p w14:paraId="1FE739D5" w14:textId="157C9F85" w:rsidR="004C3E58" w:rsidRDefault="004C3E58">
      <w:pPr>
        <w:pStyle w:val="CommentText"/>
      </w:pPr>
      <w:r>
        <w:rPr>
          <w:b/>
        </w:rPr>
        <w:t>[Proposed Change]</w:t>
      </w:r>
      <w:r>
        <w:t>: Introduce the cgi-Info; see associated tdoc.</w:t>
      </w:r>
    </w:p>
    <w:p w14:paraId="7AC6A689" w14:textId="77777777" w:rsidR="004C3E58" w:rsidRDefault="004C3E58">
      <w:pPr>
        <w:pStyle w:val="CommentText"/>
      </w:pPr>
      <w:r>
        <w:rPr>
          <w:b/>
        </w:rPr>
        <w:t>[Comments]</w:t>
      </w:r>
      <w:r>
        <w:t xml:space="preserve">: </w:t>
      </w:r>
    </w:p>
    <w:p w14:paraId="0C59CCA9" w14:textId="65940668" w:rsidR="004C3E58" w:rsidRPr="004C3E58" w:rsidRDefault="004C3E58">
      <w:pPr>
        <w:pStyle w:val="CommentText"/>
      </w:pPr>
    </w:p>
  </w:comment>
  <w:comment w:id="12295" w:author="Qualcomm-Keiichi Kubota" w:date="2018-06-25T23:53:00Z" w:initials="QC">
    <w:p w14:paraId="50A14E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D76B52" w:rsidRDefault="00D76B52"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D76B52" w:rsidRDefault="00D76B52"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D76B52" w:rsidRDefault="00D76B52" w:rsidP="005D2A1B">
      <w:pPr>
        <w:pStyle w:val="CommentText"/>
      </w:pPr>
      <w:r>
        <w:rPr>
          <w:b/>
        </w:rPr>
        <w:t>[Comments]</w:t>
      </w:r>
      <w:r>
        <w:t xml:space="preserve">: </w:t>
      </w:r>
    </w:p>
    <w:p w14:paraId="1EF4A974" w14:textId="77777777" w:rsidR="00D76B52" w:rsidRPr="005A0813" w:rsidRDefault="00D76B52" w:rsidP="005D2A1B">
      <w:pPr>
        <w:pStyle w:val="CommentText"/>
      </w:pPr>
    </w:p>
  </w:comment>
  <w:comment w:id="12304" w:author="ZTE(LiuJing)" w:date="2018-06-18T15:53:00Z" w:initials="Z">
    <w:p w14:paraId="2B15919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D76B52" w:rsidRDefault="00D76B52"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D76B52" w:rsidRPr="00BE3221" w:rsidRDefault="00D76B52"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D76B52" w:rsidRDefault="00D76B52"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D76B52" w:rsidRPr="00BE3221" w:rsidRDefault="00D76B52" w:rsidP="005D2A1B">
      <w:pPr>
        <w:pStyle w:val="CommentText"/>
      </w:pPr>
    </w:p>
  </w:comment>
  <w:comment w:id="12305" w:author="ZTE(LiuJing)" w:date="2018-06-18T15:55:00Z" w:initials="Z">
    <w:p w14:paraId="4E50BD8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D76B52" w:rsidRDefault="00D76B52" w:rsidP="005D2A1B">
      <w:pPr>
        <w:pStyle w:val="CommentText"/>
      </w:pPr>
      <w:r>
        <w:rPr>
          <w:b/>
        </w:rPr>
        <w:t>[Description]</w:t>
      </w:r>
      <w:r>
        <w:t>: same as Z415</w:t>
      </w:r>
    </w:p>
    <w:p w14:paraId="24565DC3" w14:textId="77777777" w:rsidR="00D76B52" w:rsidRDefault="00D76B52" w:rsidP="005D2A1B">
      <w:pPr>
        <w:pStyle w:val="CommentText"/>
      </w:pPr>
      <w:r>
        <w:rPr>
          <w:b/>
        </w:rPr>
        <w:t>[Proposed Change]</w:t>
      </w:r>
      <w:r>
        <w:t>: same as Z415</w:t>
      </w:r>
    </w:p>
    <w:p w14:paraId="2057C5BA" w14:textId="77777777" w:rsidR="00D76B52" w:rsidRDefault="00D76B52" w:rsidP="005D2A1B">
      <w:pPr>
        <w:pStyle w:val="CommentText"/>
      </w:pPr>
      <w:r>
        <w:rPr>
          <w:b/>
        </w:rPr>
        <w:t>[Comments]</w:t>
      </w:r>
      <w:r>
        <w:t xml:space="preserve">: </w:t>
      </w:r>
    </w:p>
    <w:p w14:paraId="624939C6" w14:textId="77777777" w:rsidR="00D76B52" w:rsidRPr="00002227" w:rsidRDefault="00D76B52" w:rsidP="005D2A1B">
      <w:pPr>
        <w:pStyle w:val="CommentText"/>
      </w:pPr>
    </w:p>
  </w:comment>
  <w:comment w:id="12385" w:author="Huawei (Nathan)" w:date="2018-08-03T10:25:00Z" w:initials="H">
    <w:p w14:paraId="7E7EC4DA" w14:textId="109B0AE5" w:rsidR="00147439" w:rsidRDefault="001474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BA8CF1" w14:textId="1651317E" w:rsidR="00147439" w:rsidRDefault="00147439">
      <w:pPr>
        <w:pStyle w:val="CommentText"/>
      </w:pPr>
      <w:r>
        <w:rPr>
          <w:b/>
        </w:rPr>
        <w:t>[Description]</w:t>
      </w:r>
      <w:r>
        <w:t>: The editor’s note is obsolete now that 33.501 confirms that NCC is a 3 bit field.</w:t>
      </w:r>
    </w:p>
    <w:p w14:paraId="070A94E1" w14:textId="43E47DF9" w:rsidR="00147439" w:rsidRDefault="00147439">
      <w:pPr>
        <w:pStyle w:val="CommentText"/>
      </w:pPr>
      <w:r>
        <w:rPr>
          <w:b/>
        </w:rPr>
        <w:t>[Proposed Change]</w:t>
      </w:r>
      <w:r>
        <w:t>: Remove the note.</w:t>
      </w:r>
    </w:p>
    <w:p w14:paraId="2ACF3A01" w14:textId="77777777" w:rsidR="00147439" w:rsidRDefault="00147439">
      <w:pPr>
        <w:pStyle w:val="CommentText"/>
      </w:pPr>
      <w:r>
        <w:rPr>
          <w:b/>
        </w:rPr>
        <w:t>[Comments]</w:t>
      </w:r>
      <w:r>
        <w:t xml:space="preserve">: </w:t>
      </w:r>
    </w:p>
    <w:p w14:paraId="69425EFD" w14:textId="23DE8634" w:rsidR="00147439" w:rsidRPr="00147439" w:rsidRDefault="00147439">
      <w:pPr>
        <w:pStyle w:val="CommentText"/>
      </w:pPr>
    </w:p>
  </w:comment>
  <w:comment w:id="12406" w:author="Rapporteur ASN1 SA" w:date="2018-07-10T08:31:00Z" w:initials="R">
    <w:p w14:paraId="2E3A4C8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D76B52" w:rsidRDefault="00D76B52"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D76B52" w:rsidRDefault="00D76B52" w:rsidP="005D2A1B">
      <w:pPr>
        <w:pStyle w:val="CommentText"/>
      </w:pPr>
      <w:r>
        <w:rPr>
          <w:b/>
        </w:rPr>
        <w:t>[Proposed Change]</w:t>
      </w:r>
      <w:r>
        <w:t xml:space="preserve">: </w:t>
      </w:r>
    </w:p>
    <w:p w14:paraId="753F8980" w14:textId="77777777" w:rsidR="00D76B52" w:rsidRDefault="00D76B52" w:rsidP="005D2A1B">
      <w:pPr>
        <w:pStyle w:val="CommentText"/>
      </w:pPr>
      <w:r>
        <w:rPr>
          <w:b/>
        </w:rPr>
        <w:t>[Comments]</w:t>
      </w:r>
      <w:r>
        <w:t xml:space="preserve">: </w:t>
      </w:r>
    </w:p>
    <w:p w14:paraId="218AEEFC" w14:textId="77777777" w:rsidR="00D76B52" w:rsidRPr="00C24D18" w:rsidRDefault="00D76B52" w:rsidP="005D2A1B">
      <w:pPr>
        <w:pStyle w:val="CommentText"/>
      </w:pPr>
    </w:p>
  </w:comment>
  <w:comment w:id="12410" w:author="Ericsson (Henning)" w:date="2018-06-25T11:16:00Z" w:initials="E">
    <w:p w14:paraId="69FEFA3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D76B52" w:rsidRDefault="00D76B52" w:rsidP="005D2A1B">
      <w:pPr>
        <w:pStyle w:val="CommentText"/>
      </w:pPr>
      <w:r>
        <w:rPr>
          <w:b/>
        </w:rPr>
        <w:t>[Description]</w:t>
      </w:r>
      <w:r>
        <w:t xml:space="preserve">: The content of the bit string is not defined properly. </w:t>
      </w:r>
    </w:p>
    <w:p w14:paraId="09DCE158" w14:textId="77777777" w:rsidR="00D76B52" w:rsidRDefault="00D76B52"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D76B52" w:rsidRDefault="00D76B52" w:rsidP="005D2A1B">
      <w:pPr>
        <w:pStyle w:val="CommentText"/>
      </w:pPr>
      <w:r>
        <w:rPr>
          <w:b/>
        </w:rPr>
        <w:t>[Comments]</w:t>
      </w:r>
      <w:r>
        <w:t xml:space="preserve">: </w:t>
      </w:r>
    </w:p>
    <w:p w14:paraId="7D282B68" w14:textId="77777777" w:rsidR="00D76B52" w:rsidRPr="00D30487" w:rsidRDefault="00D76B52" w:rsidP="005D2A1B">
      <w:pPr>
        <w:pStyle w:val="CommentText"/>
      </w:pPr>
    </w:p>
  </w:comment>
  <w:comment w:id="12433" w:author="Ericsson (Henning)" w:date="2018-06-25T11:21:00Z" w:initials="E">
    <w:p w14:paraId="091634F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D76B52" w:rsidRDefault="00D76B52" w:rsidP="005D2A1B">
      <w:pPr>
        <w:pStyle w:val="CommentText"/>
      </w:pPr>
      <w:r>
        <w:rPr>
          <w:b/>
        </w:rPr>
        <w:t>[Description]</w:t>
      </w:r>
      <w:r>
        <w:t xml:space="preserve">: Need code is missing. </w:t>
      </w:r>
    </w:p>
    <w:p w14:paraId="5169129A" w14:textId="77777777" w:rsidR="00D76B52" w:rsidRDefault="00D76B52"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D76B52" w:rsidRDefault="00D76B52" w:rsidP="005D2A1B">
      <w:pPr>
        <w:pStyle w:val="CommentText"/>
      </w:pPr>
      <w:r>
        <w:rPr>
          <w:b/>
        </w:rPr>
        <w:t>[Comments]</w:t>
      </w:r>
      <w:r>
        <w:t xml:space="preserve">: </w:t>
      </w:r>
    </w:p>
    <w:p w14:paraId="3B9344A3" w14:textId="77777777" w:rsidR="00D76B52" w:rsidRPr="001A69AC" w:rsidRDefault="00D76B52" w:rsidP="005D2A1B">
      <w:pPr>
        <w:pStyle w:val="CommentText"/>
      </w:pPr>
    </w:p>
  </w:comment>
  <w:comment w:id="12435" w:author="Huawei (Nathan)" w:date="2018-07-26T09:59:00Z" w:initials="H">
    <w:p w14:paraId="4094CE29" w14:textId="35A2095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D76B52" w:rsidRDefault="00D76B52">
      <w:pPr>
        <w:pStyle w:val="CommentText"/>
      </w:pPr>
      <w:r>
        <w:rPr>
          <w:b/>
        </w:rPr>
        <w:t>[Description]</w:t>
      </w:r>
      <w:r>
        <w:t>: Behaviour on absence of the “repetition” field may be unclear after implementation of issue E244.  Is there a difference between “absent” and “off”?</w:t>
      </w:r>
    </w:p>
    <w:p w14:paraId="711B9CE4" w14:textId="67BB220F" w:rsidR="00D76B52" w:rsidRDefault="00D76B52">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D76B52" w:rsidRDefault="00D76B52">
      <w:pPr>
        <w:pStyle w:val="CommentText"/>
      </w:pPr>
      <w:r>
        <w:rPr>
          <w:b/>
        </w:rPr>
        <w:t>[Comments]</w:t>
      </w:r>
      <w:r>
        <w:t xml:space="preserve">: </w:t>
      </w:r>
    </w:p>
    <w:p w14:paraId="737F3817" w14:textId="0EF39086" w:rsidR="00D76B52" w:rsidRPr="00323070" w:rsidRDefault="00D76B52">
      <w:pPr>
        <w:pStyle w:val="CommentText"/>
      </w:pPr>
    </w:p>
  </w:comment>
  <w:comment w:id="12448" w:author="Ericsson (Henning)" w:date="2018-06-22T00:37:00Z" w:initials="E">
    <w:p w14:paraId="1BBCE9A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D76B52" w:rsidRDefault="00D76B52"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D76B52" w:rsidRDefault="00D76B52"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D76B52" w:rsidRDefault="00D76B52"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D76B52" w:rsidRPr="00514C57" w:rsidRDefault="00D76B52" w:rsidP="005D2A1B">
      <w:pPr>
        <w:pStyle w:val="CommentText"/>
      </w:pPr>
    </w:p>
  </w:comment>
  <w:comment w:id="12450" w:author="Huawei (Nathan)" w:date="2018-06-21T10:49:00Z" w:initials="H">
    <w:p w14:paraId="688606A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D76B52" w:rsidRDefault="00D76B52"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D76B52" w:rsidRDefault="00D76B52" w:rsidP="005D2A1B">
      <w:pPr>
        <w:pStyle w:val="CommentText"/>
      </w:pPr>
      <w:r>
        <w:rPr>
          <w:b/>
        </w:rPr>
        <w:t>[Proposed Change]</w:t>
      </w:r>
      <w:r>
        <w:t>: Add “including UE-specific and common CORESETs/search spaces” to the descriptions; see associated tdoc.</w:t>
      </w:r>
    </w:p>
    <w:p w14:paraId="39663722" w14:textId="77777777" w:rsidR="00D76B52" w:rsidRDefault="00D76B52" w:rsidP="005D2A1B">
      <w:pPr>
        <w:pStyle w:val="CommentText"/>
      </w:pPr>
      <w:r>
        <w:rPr>
          <w:b/>
        </w:rPr>
        <w:t>[Comments]</w:t>
      </w:r>
      <w:r>
        <w:t xml:space="preserve">: </w:t>
      </w:r>
    </w:p>
    <w:p w14:paraId="215DEC38" w14:textId="77777777" w:rsidR="00D76B52" w:rsidRPr="00AF5C7C" w:rsidRDefault="00D76B52" w:rsidP="005D2A1B">
      <w:pPr>
        <w:pStyle w:val="CommentText"/>
      </w:pPr>
    </w:p>
  </w:comment>
  <w:comment w:id="12459" w:author="Huawei (Nathan)" w:date="2018-06-21T10:46:00Z" w:initials="H">
    <w:p w14:paraId="2B3BE42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D76B52" w:rsidRDefault="00D76B52"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D76B52" w:rsidRDefault="00D76B52" w:rsidP="005D2A1B">
      <w:pPr>
        <w:pStyle w:val="CommentText"/>
      </w:pPr>
      <w:r>
        <w:rPr>
          <w:b/>
        </w:rPr>
        <w:t>[Proposed Change]</w:t>
      </w:r>
      <w:r>
        <w:t>: Add the missing fields; see associated tdoc.</w:t>
      </w:r>
    </w:p>
    <w:p w14:paraId="28E6BAE8" w14:textId="77777777" w:rsidR="00D76B52" w:rsidRDefault="00D76B52" w:rsidP="005D2A1B">
      <w:pPr>
        <w:pStyle w:val="CommentText"/>
      </w:pPr>
      <w:r>
        <w:rPr>
          <w:b/>
        </w:rPr>
        <w:t>[Comments]</w:t>
      </w:r>
      <w:r>
        <w:t xml:space="preserve">: </w:t>
      </w:r>
    </w:p>
    <w:p w14:paraId="369D21BC" w14:textId="77777777" w:rsidR="00D76B52" w:rsidRPr="00AF5C7C" w:rsidRDefault="00D76B52" w:rsidP="005D2A1B">
      <w:pPr>
        <w:pStyle w:val="CommentText"/>
      </w:pPr>
    </w:p>
  </w:comment>
  <w:comment w:id="12460" w:author="Qualcomm-Keiichi Kubota" w:date="2018-06-25T21:48:00Z" w:initials="QC">
    <w:p w14:paraId="4523FF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D76B52" w:rsidRDefault="00D76B52"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D76B52" w:rsidRDefault="00D76B52"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D76B52" w:rsidRDefault="00D76B52"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D76B52" w:rsidRPr="00BC321E" w:rsidRDefault="00D76B52" w:rsidP="005D2A1B">
      <w:pPr>
        <w:pStyle w:val="CommentText"/>
      </w:pPr>
    </w:p>
  </w:comment>
  <w:comment w:id="12467" w:author="Huawei (Nathan)" w:date="2018-06-21T09:59:00Z" w:initials="H">
    <w:p w14:paraId="1CD0CD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D76B52" w:rsidRDefault="00D76B52" w:rsidP="005D2A1B">
      <w:pPr>
        <w:pStyle w:val="CommentText"/>
      </w:pPr>
      <w:r>
        <w:rPr>
          <w:b/>
        </w:rPr>
        <w:t>[Description]</w:t>
      </w:r>
      <w:r>
        <w:t>: searchSpaceSIB1, searchSpaceOtherSystemInformation, and pagingSearchSpace can only be configured in SpCell.</w:t>
      </w:r>
    </w:p>
    <w:p w14:paraId="7A27AA84" w14:textId="77777777" w:rsidR="00D76B52" w:rsidRDefault="00D76B52" w:rsidP="005D2A1B">
      <w:pPr>
        <w:pStyle w:val="CommentText"/>
      </w:pPr>
      <w:r>
        <w:rPr>
          <w:b/>
        </w:rPr>
        <w:t>[Proposed Change]</w:t>
      </w:r>
      <w:r>
        <w:t>: Change the need codes to conditional presence (see associated tdoc).</w:t>
      </w:r>
    </w:p>
    <w:p w14:paraId="5EC580F0" w14:textId="77777777" w:rsidR="00D76B52" w:rsidRDefault="00D76B52"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D76B52" w:rsidRPr="00AF5C7C" w:rsidRDefault="00D76B52" w:rsidP="005D2A1B">
      <w:pPr>
        <w:pStyle w:val="CommentText"/>
      </w:pPr>
    </w:p>
  </w:comment>
  <w:comment w:id="12472" w:author="CATT (Jing)" w:date="2018-06-25T16:37:00Z" w:initials="C">
    <w:p w14:paraId="75F0ADBA"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45A571" w14:textId="77777777" w:rsidR="00D76B52" w:rsidRDefault="00D76B52"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63E8B70A" w14:textId="77777777" w:rsidR="00D76B52" w:rsidRDefault="00D76B52" w:rsidP="005D2A1B">
      <w:pPr>
        <w:pStyle w:val="CommentText"/>
      </w:pPr>
      <w:r>
        <w:rPr>
          <w:b/>
        </w:rPr>
        <w:t>[Proposed Change]</w:t>
      </w:r>
      <w:r>
        <w:t>:</w:t>
      </w:r>
      <w:r>
        <w:rPr>
          <w:rFonts w:eastAsia="SimSun" w:hint="eastAsia"/>
          <w:lang w:eastAsia="zh-CN"/>
        </w:rPr>
        <w:t xml:space="preserve"> we will provider a disc paper</w:t>
      </w:r>
    </w:p>
    <w:p w14:paraId="71C2F669" w14:textId="77777777" w:rsidR="00D76B52" w:rsidRDefault="00D76B52"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D76B52" w:rsidRPr="000D0625" w:rsidRDefault="00D76B52" w:rsidP="005D2A1B">
      <w:pPr>
        <w:pStyle w:val="CommentText"/>
      </w:pPr>
    </w:p>
  </w:comment>
  <w:comment w:id="12477" w:author="Huawei (Nathan)" w:date="2018-08-03T10:01:00Z" w:initials="H">
    <w:p w14:paraId="446792A6" w14:textId="72296506"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7AF17F" w14:textId="4C817140" w:rsidR="006A1E49" w:rsidRDefault="006A1E49">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B2AF0EC" w14:textId="1CE27D58" w:rsidR="006A1E49" w:rsidRDefault="006A1E49">
      <w:pPr>
        <w:pStyle w:val="CommentText"/>
      </w:pPr>
      <w:r>
        <w:rPr>
          <w:b/>
        </w:rPr>
        <w:t>[Proposed Change]</w:t>
      </w:r>
      <w:r>
        <w:t>: Add tci-StatesPDCCH-CORESET-Zero as a non-critical extension.  See associated tdoc.</w:t>
      </w:r>
    </w:p>
    <w:p w14:paraId="36A01C00" w14:textId="77777777" w:rsidR="006A1E49" w:rsidRDefault="006A1E49">
      <w:pPr>
        <w:pStyle w:val="CommentText"/>
      </w:pPr>
      <w:r>
        <w:rPr>
          <w:b/>
        </w:rPr>
        <w:t>[Comments]</w:t>
      </w:r>
      <w:r>
        <w:t xml:space="preserve">: </w:t>
      </w:r>
    </w:p>
    <w:p w14:paraId="181D8F37" w14:textId="5A52D41C" w:rsidR="006A1E49" w:rsidRPr="006A1E49" w:rsidRDefault="006A1E49">
      <w:pPr>
        <w:pStyle w:val="CommentText"/>
      </w:pPr>
    </w:p>
  </w:comment>
  <w:comment w:id="12479" w:author="ZTE(SXJ)" w:date="2018-06-22T13:23:00Z" w:initials="Z">
    <w:p w14:paraId="048B15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D76B52" w:rsidRDefault="00D76B52"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D76B52" w:rsidRDefault="00D76B52" w:rsidP="005D2A1B">
      <w:pPr>
        <w:pStyle w:val="CommentText"/>
      </w:pPr>
      <w:r>
        <w:rPr>
          <w:b/>
        </w:rPr>
        <w:t>[Proposed Change]</w:t>
      </w:r>
      <w:r>
        <w:t>: Reuse the additional common CORESET for RAR also for the reception of Paging (one alternative in our Discussion paper).</w:t>
      </w:r>
    </w:p>
    <w:p w14:paraId="064239D9" w14:textId="77777777" w:rsidR="00D76B52" w:rsidRDefault="00D76B52" w:rsidP="005D2A1B">
      <w:pPr>
        <w:pStyle w:val="CommentText"/>
      </w:pPr>
      <w:r>
        <w:rPr>
          <w:b/>
        </w:rPr>
        <w:t>[Comments]</w:t>
      </w:r>
      <w:r>
        <w:t xml:space="preserve">: </w:t>
      </w:r>
    </w:p>
    <w:p w14:paraId="35B1F567" w14:textId="77777777" w:rsidR="00D76B52" w:rsidRPr="00BF4FD2" w:rsidRDefault="00D76B52" w:rsidP="005D2A1B">
      <w:pPr>
        <w:pStyle w:val="CommentText"/>
      </w:pPr>
    </w:p>
  </w:comment>
  <w:comment w:id="12480" w:author="CATT (Jing)" w:date="2018-06-25T16:32:00Z" w:initials="C">
    <w:p w14:paraId="07203368"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D76B52" w:rsidRDefault="00D76B52"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145B6C0B" w14:textId="77777777" w:rsidR="00D76B52" w:rsidRDefault="00D76B52"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866AE1" w14:paraId="25CF75A5" w14:textId="77777777" w:rsidTr="002B4034">
        <w:tc>
          <w:tcPr>
            <w:tcW w:w="14173" w:type="dxa"/>
            <w:shd w:val="clear" w:color="auto" w:fill="auto"/>
          </w:tcPr>
          <w:p w14:paraId="124CB10C" w14:textId="77777777" w:rsidR="00D76B52" w:rsidRPr="0040018C" w:rsidRDefault="00D76B52" w:rsidP="002B4034">
            <w:pPr>
              <w:pStyle w:val="TAL"/>
              <w:rPr>
                <w:rFonts w:eastAsia="SimSun"/>
                <w:szCs w:val="22"/>
              </w:rPr>
            </w:pPr>
            <w:r w:rsidRPr="0040018C">
              <w:rPr>
                <w:rFonts w:eastAsia="SimSun"/>
                <w:b/>
                <w:i/>
                <w:szCs w:val="22"/>
              </w:rPr>
              <w:t>commonControlResourceSet</w:t>
            </w:r>
          </w:p>
          <w:p w14:paraId="2330E50A" w14:textId="77777777" w:rsidR="00D76B52" w:rsidRPr="00866AE1"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D76B52" w:rsidRPr="0040018C" w14:paraId="70455F97" w14:textId="77777777" w:rsidTr="002B4034">
        <w:tc>
          <w:tcPr>
            <w:tcW w:w="14173" w:type="dxa"/>
            <w:shd w:val="clear" w:color="auto" w:fill="auto"/>
          </w:tcPr>
          <w:p w14:paraId="22E0F995" w14:textId="77777777" w:rsidR="00D76B52" w:rsidRPr="0040018C" w:rsidRDefault="00D76B52" w:rsidP="002B4034">
            <w:pPr>
              <w:pStyle w:val="TAL"/>
              <w:rPr>
                <w:rFonts w:eastAsia="SimSun"/>
                <w:szCs w:val="22"/>
              </w:rPr>
            </w:pPr>
            <w:r w:rsidRPr="0040018C">
              <w:rPr>
                <w:rFonts w:eastAsia="SimSun"/>
                <w:b/>
                <w:i/>
                <w:szCs w:val="22"/>
              </w:rPr>
              <w:t>commonSearchSpace</w:t>
            </w:r>
          </w:p>
          <w:p w14:paraId="2BD39D46" w14:textId="77777777" w:rsidR="00D76B52" w:rsidRPr="0040018C"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07129E7" w14:textId="77777777" w:rsidR="00D76B52" w:rsidRPr="000D0625" w:rsidRDefault="00D76B52" w:rsidP="005D2A1B">
      <w:pPr>
        <w:pStyle w:val="CommentText"/>
        <w:rPr>
          <w:rFonts w:eastAsia="SimSun"/>
          <w:lang w:eastAsia="zh-CN"/>
        </w:rPr>
      </w:pPr>
    </w:p>
    <w:p w14:paraId="00615B1D" w14:textId="77777777" w:rsidR="00D76B52" w:rsidRDefault="00D76B52" w:rsidP="005D2A1B">
      <w:pPr>
        <w:pStyle w:val="CommentText"/>
      </w:pPr>
      <w:r>
        <w:rPr>
          <w:b/>
        </w:rPr>
        <w:t>[Comments]</w:t>
      </w:r>
      <w:r>
        <w:t xml:space="preserve">: [Ericsson (Henning)] We are not sure whether this is needed but it should be possible. </w:t>
      </w:r>
    </w:p>
    <w:p w14:paraId="31F112FF" w14:textId="77777777" w:rsidR="00D76B52" w:rsidRPr="000D0625" w:rsidRDefault="00D76B52" w:rsidP="005D2A1B">
      <w:pPr>
        <w:pStyle w:val="CommentText"/>
      </w:pPr>
    </w:p>
  </w:comment>
  <w:comment w:id="12481" w:author="CATT (Jing)" w:date="2018-06-25T16:32:00Z" w:initials="C">
    <w:p w14:paraId="0872819B"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D76B52" w:rsidRDefault="00D76B52"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35B87C22" w14:textId="77777777" w:rsidR="00D76B52" w:rsidRPr="001811E9" w:rsidRDefault="00D76B52"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17EF7AD" w14:textId="77777777" w:rsidR="00D76B52" w:rsidRDefault="00D76B52" w:rsidP="005D2A1B">
      <w:pPr>
        <w:pStyle w:val="CommentText"/>
        <w:rPr>
          <w:rFonts w:eastAsia="SimSun"/>
          <w:lang w:eastAsia="zh-CN"/>
        </w:rPr>
      </w:pPr>
      <w:r>
        <w:rPr>
          <w:b/>
        </w:rPr>
        <w:t>[Proposed Change]</w:t>
      </w:r>
      <w:r>
        <w:t xml:space="preserve">: </w:t>
      </w:r>
    </w:p>
    <w:p w14:paraId="7EF05AB8" w14:textId="77777777" w:rsidR="00D76B52" w:rsidRPr="00F35584" w:rsidRDefault="00D76B52"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D76B52" w:rsidRDefault="00D76B52"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D76B52" w:rsidRPr="00F35584" w:rsidRDefault="00D76B52"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D76B52" w:rsidRDefault="00D76B52"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D76B52" w:rsidRPr="00F35584" w:rsidRDefault="00D76B52"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D76B52" w:rsidRPr="00F35584" w:rsidRDefault="00D76B52"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D76B52" w:rsidRPr="00F35584" w:rsidRDefault="00D76B52"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D76B52" w:rsidRPr="00F35584" w:rsidRDefault="00D76B52"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D76B52" w:rsidRPr="00F35584" w:rsidRDefault="00D76B52"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D76B52" w:rsidRPr="00F35584" w:rsidRDefault="00D76B52" w:rsidP="005D2A1B">
      <w:pPr>
        <w:pStyle w:val="PL"/>
      </w:pPr>
      <w:r w:rsidRPr="00F35584">
        <w:tab/>
        <w:t>...</w:t>
      </w:r>
    </w:p>
    <w:p w14:paraId="1077FDB3" w14:textId="77777777" w:rsidR="00D76B52" w:rsidRPr="00E52182" w:rsidRDefault="00D76B52"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866AE1" w14:paraId="465752A6" w14:textId="77777777" w:rsidTr="002B4034">
        <w:tc>
          <w:tcPr>
            <w:tcW w:w="14173" w:type="dxa"/>
            <w:shd w:val="clear" w:color="auto" w:fill="auto"/>
          </w:tcPr>
          <w:p w14:paraId="664C7605" w14:textId="77777777" w:rsidR="00D76B52" w:rsidRPr="0040018C" w:rsidRDefault="00D76B52" w:rsidP="002B4034">
            <w:pPr>
              <w:pStyle w:val="TAL"/>
              <w:rPr>
                <w:rFonts w:eastAsia="SimSun"/>
                <w:szCs w:val="22"/>
              </w:rPr>
            </w:pPr>
            <w:r w:rsidRPr="0040018C">
              <w:rPr>
                <w:rFonts w:eastAsia="SimSun"/>
                <w:b/>
                <w:i/>
                <w:szCs w:val="22"/>
              </w:rPr>
              <w:t>commonControlResourceSet</w:t>
            </w:r>
          </w:p>
          <w:p w14:paraId="1E588E49" w14:textId="77777777" w:rsidR="00D76B52" w:rsidRPr="00866AE1"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D76B52" w:rsidRPr="0040018C" w14:paraId="5970A84A" w14:textId="77777777" w:rsidTr="002B4034">
        <w:tc>
          <w:tcPr>
            <w:tcW w:w="14173" w:type="dxa"/>
            <w:shd w:val="clear" w:color="auto" w:fill="auto"/>
          </w:tcPr>
          <w:p w14:paraId="1F0A72C3" w14:textId="77777777" w:rsidR="00D76B52" w:rsidRPr="001811E9" w:rsidRDefault="00D76B52"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EE16F1D" w14:textId="77777777" w:rsidR="00D76B52" w:rsidRPr="0040018C" w:rsidRDefault="00D76B52" w:rsidP="002B4034">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1F5095B" w14:textId="77777777" w:rsidR="00D76B52" w:rsidRPr="001811E9" w:rsidRDefault="00D76B52" w:rsidP="005D2A1B">
      <w:pPr>
        <w:pStyle w:val="CommentText"/>
        <w:rPr>
          <w:rFonts w:eastAsia="SimSun"/>
          <w:lang w:eastAsia="zh-CN"/>
        </w:rPr>
      </w:pPr>
    </w:p>
    <w:p w14:paraId="4074C62B" w14:textId="77777777" w:rsidR="00D76B52" w:rsidRDefault="00D76B52" w:rsidP="005D2A1B">
      <w:pPr>
        <w:pStyle w:val="CommentText"/>
      </w:pPr>
      <w:r>
        <w:rPr>
          <w:b/>
        </w:rPr>
        <w:t>[Comments]</w:t>
      </w:r>
      <w:r>
        <w:t xml:space="preserve">: </w:t>
      </w:r>
    </w:p>
    <w:p w14:paraId="5AE33EDB" w14:textId="77777777" w:rsidR="00D76B52" w:rsidRPr="00BE0A71" w:rsidRDefault="00D76B52" w:rsidP="005D2A1B">
      <w:pPr>
        <w:pStyle w:val="CommentText"/>
      </w:pPr>
    </w:p>
  </w:comment>
  <w:comment w:id="12496" w:author="Huawei (Nathan)" w:date="2018-06-25T14:10:00Z" w:initials="H">
    <w:p w14:paraId="5AEF2C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D76B52" w:rsidRDefault="00D76B52"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D76B52" w:rsidRDefault="00D76B52" w:rsidP="005D2A1B">
      <w:pPr>
        <w:pStyle w:val="CommentText"/>
      </w:pPr>
      <w:r>
        <w:rPr>
          <w:b/>
        </w:rPr>
        <w:t>[Proposed Change]</w:t>
      </w:r>
      <w:r>
        <w:t>: Clarify for each search space which DCI formats and RNTIs the UE needs to monitor.  See associated tdoc.</w:t>
      </w:r>
    </w:p>
    <w:p w14:paraId="16F1449B" w14:textId="77777777" w:rsidR="00D76B52" w:rsidRDefault="00D76B52"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D76B52" w:rsidRPr="00BD6DD4" w:rsidRDefault="00D76B52" w:rsidP="005D2A1B">
      <w:pPr>
        <w:pStyle w:val="CommentText"/>
      </w:pPr>
    </w:p>
  </w:comment>
  <w:comment w:id="12498" w:author="ZTE(SXJ)" w:date="2018-06-22T13:34:00Z" w:initials="Z">
    <w:p w14:paraId="2ADA6FC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D76B52" w:rsidRDefault="00D76B52" w:rsidP="005D2A1B">
      <w:pPr>
        <w:pStyle w:val="CommentText"/>
      </w:pPr>
      <w:r>
        <w:rPr>
          <w:b/>
        </w:rPr>
        <w:t>[Description]</w:t>
      </w:r>
      <w:r>
        <w:t>: Per agreements for SI reception in BWP and the LS from RAN1(</w:t>
      </w:r>
      <w:bookmarkStart w:id="12499"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99"/>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D76B52" w:rsidRDefault="00D76B52"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C33CCE4" w14:textId="77777777" w:rsidR="00D76B52" w:rsidRPr="00DB4E65" w:rsidRDefault="00D76B52"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D76B52" w:rsidRPr="00B0589C" w:rsidRDefault="00D76B52" w:rsidP="005D2A1B">
      <w:pPr>
        <w:pStyle w:val="CommentText"/>
      </w:pPr>
    </w:p>
  </w:comment>
  <w:comment w:id="12500" w:author="ZTE(SXJ)" w:date="2018-06-22T13:35:00Z" w:initials="Z">
    <w:p w14:paraId="5D73025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D76B52" w:rsidRDefault="00D76B52" w:rsidP="005D2A1B">
      <w:pPr>
        <w:pStyle w:val="CommentText"/>
      </w:pPr>
      <w:r>
        <w:rPr>
          <w:b/>
        </w:rPr>
        <w:t>[Description]</w:t>
      </w:r>
      <w:r>
        <w:t>: same as 422</w:t>
      </w:r>
    </w:p>
    <w:p w14:paraId="1E18792A" w14:textId="77777777" w:rsidR="00D76B52" w:rsidRDefault="00D76B52" w:rsidP="005D2A1B">
      <w:pPr>
        <w:pStyle w:val="CommentText"/>
      </w:pPr>
      <w:r>
        <w:rPr>
          <w:b/>
        </w:rPr>
        <w:t>[Proposed Change]</w:t>
      </w:r>
      <w:r>
        <w:t>: same as 422</w:t>
      </w:r>
    </w:p>
    <w:p w14:paraId="2BED0BC9"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D76B52" w:rsidRPr="00B0589C" w:rsidRDefault="00D76B52" w:rsidP="005D2A1B">
      <w:pPr>
        <w:pStyle w:val="CommentText"/>
      </w:pPr>
    </w:p>
  </w:comment>
  <w:comment w:id="12501" w:author="Qualcomm-Keiichi Kubota" w:date="2018-06-27T10:49:00Z" w:initials="QC">
    <w:p w14:paraId="0E607E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D76B52" w:rsidRDefault="00D76B52"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D76B52" w:rsidRDefault="00D76B52"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D76B52" w:rsidRPr="00352A95" w:rsidRDefault="00D76B52" w:rsidP="005D2A1B">
      <w:pPr>
        <w:pStyle w:val="CommentText"/>
      </w:pPr>
    </w:p>
  </w:comment>
  <w:comment w:id="12502" w:author="ZTE(SXJ)" w:date="2018-06-22T13:36:00Z" w:initials="Z">
    <w:p w14:paraId="41B087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D76B52" w:rsidRDefault="00D76B52" w:rsidP="005D2A1B">
      <w:pPr>
        <w:pStyle w:val="CommentText"/>
      </w:pPr>
      <w:r>
        <w:rPr>
          <w:b/>
        </w:rPr>
        <w:t>[Description]</w:t>
      </w:r>
      <w:r>
        <w:t>: same as 422</w:t>
      </w:r>
    </w:p>
    <w:p w14:paraId="088ED2C4" w14:textId="77777777" w:rsidR="00D76B52" w:rsidRDefault="00D76B52" w:rsidP="005D2A1B">
      <w:pPr>
        <w:pStyle w:val="CommentText"/>
      </w:pPr>
      <w:r>
        <w:rPr>
          <w:b/>
        </w:rPr>
        <w:t>[Proposed Change]</w:t>
      </w:r>
      <w:r>
        <w:t>: same as 422</w:t>
      </w:r>
    </w:p>
    <w:p w14:paraId="6A385C14"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D76B52" w:rsidRPr="00831596" w:rsidRDefault="00D76B52" w:rsidP="005D2A1B">
      <w:pPr>
        <w:pStyle w:val="CommentText"/>
      </w:pPr>
    </w:p>
  </w:comment>
  <w:comment w:id="12503" w:author="ZTE(SXJ)" w:date="2018-06-22T13:29:00Z" w:initials="Z">
    <w:p w14:paraId="7220785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D76B52" w:rsidRDefault="00D76B52"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D76B52" w:rsidRDefault="00D76B52"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00AB72D8" w14:textId="77777777" w:rsidR="00D76B52" w:rsidRDefault="00D76B52"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D76B52" w:rsidRPr="00763581" w:rsidRDefault="00D76B52" w:rsidP="005D2A1B">
      <w:pPr>
        <w:pStyle w:val="CommentText"/>
      </w:pPr>
    </w:p>
  </w:comment>
  <w:comment w:id="12506" w:author="ZTE(SXJ)" w:date="2018-06-22T13:38:00Z" w:initials="Z">
    <w:p w14:paraId="51AC124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D76B52" w:rsidRDefault="00D76B52" w:rsidP="005D2A1B">
      <w:pPr>
        <w:pStyle w:val="CommentText"/>
      </w:pPr>
      <w:r>
        <w:rPr>
          <w:b/>
        </w:rPr>
        <w:t>[Description]</w:t>
      </w:r>
      <w:r>
        <w:t>: same as Z421</w:t>
      </w:r>
    </w:p>
    <w:p w14:paraId="217E4E0C" w14:textId="77777777" w:rsidR="00D76B52" w:rsidRDefault="00D76B52" w:rsidP="005D2A1B">
      <w:pPr>
        <w:pStyle w:val="CommentText"/>
      </w:pPr>
      <w:r>
        <w:rPr>
          <w:b/>
        </w:rPr>
        <w:t>[Proposed Change]</w:t>
      </w:r>
      <w:r>
        <w:t>: Z421</w:t>
      </w:r>
    </w:p>
    <w:p w14:paraId="0584F96E"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D76B52" w:rsidRPr="00831596" w:rsidRDefault="00D76B52" w:rsidP="005D2A1B">
      <w:pPr>
        <w:pStyle w:val="CommentText"/>
      </w:pPr>
    </w:p>
  </w:comment>
  <w:comment w:id="12507" w:author="Huawei (Nathan)" w:date="2018-06-26T10:27:00Z" w:initials="H">
    <w:p w14:paraId="124FE9F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D76B52" w:rsidRDefault="00D76B52"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D76B52" w:rsidRDefault="00D76B52"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D76B52" w:rsidRDefault="00D76B52" w:rsidP="005D2A1B">
      <w:pPr>
        <w:pStyle w:val="CommentText"/>
      </w:pPr>
      <w:r>
        <w:rPr>
          <w:b/>
        </w:rPr>
        <w:t>[Comments]</w:t>
      </w:r>
      <w:r>
        <w:t xml:space="preserve">: </w:t>
      </w:r>
    </w:p>
    <w:p w14:paraId="23385383" w14:textId="77777777" w:rsidR="00D76B52" w:rsidRPr="00E5198D" w:rsidRDefault="00D76B52" w:rsidP="005D2A1B">
      <w:pPr>
        <w:pStyle w:val="CommentText"/>
      </w:pPr>
    </w:p>
  </w:comment>
  <w:comment w:id="12559" w:author="Huawei (Nathan)" w:date="2018-06-21T10:52:00Z" w:initials="H">
    <w:p w14:paraId="42E89C6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D76B52" w:rsidRDefault="00D76B52" w:rsidP="005D2A1B">
      <w:pPr>
        <w:pStyle w:val="CommentText"/>
      </w:pPr>
      <w:r>
        <w:rPr>
          <w:b/>
        </w:rPr>
        <w:t>[Description]</w:t>
      </w:r>
      <w:r>
        <w:t>: Smaller values are needed for discardTimer</w:t>
      </w:r>
    </w:p>
    <w:p w14:paraId="7E7833FC" w14:textId="77777777" w:rsidR="00D76B52" w:rsidRDefault="00D76B52" w:rsidP="005D2A1B">
      <w:pPr>
        <w:pStyle w:val="CommentText"/>
      </w:pPr>
      <w:r>
        <w:rPr>
          <w:b/>
        </w:rPr>
        <w:t>[Proposed Change]</w:t>
      </w:r>
      <w:r>
        <w:t>: Introduce smaller values; see associated tdoc.</w:t>
      </w:r>
    </w:p>
    <w:p w14:paraId="646F479A" w14:textId="77777777" w:rsidR="00D76B52" w:rsidRDefault="00D76B52"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D76B52" w:rsidRPr="00AF5C7C" w:rsidRDefault="00D76B52" w:rsidP="005D2A1B">
      <w:pPr>
        <w:pStyle w:val="CommentText"/>
      </w:pPr>
    </w:p>
  </w:comment>
  <w:comment w:id="12562" w:author="Ericsson (Henning)" w:date="2018-08-03T17:21:00Z" w:initials="E">
    <w:p w14:paraId="70B1B890" w14:textId="493D600A" w:rsidR="00055D63" w:rsidRDefault="00055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D5ACB4" w14:textId="77777777" w:rsidR="0099001A" w:rsidRDefault="00055D63">
      <w:pPr>
        <w:pStyle w:val="CommentText"/>
      </w:pPr>
      <w:r>
        <w:rPr>
          <w:b/>
        </w:rPr>
        <w:t>[Description]</w:t>
      </w:r>
      <w:r>
        <w:t xml:space="preserve">: </w:t>
      </w:r>
      <w:r w:rsidR="0099001A">
        <w:t xml:space="preserve">Both fields (cellGroup and logicalChannel) in primaryPath are “OPTIONAL, -- Need R”. </w:t>
      </w:r>
    </w:p>
    <w:p w14:paraId="5DAC24D9" w14:textId="1B656B64" w:rsidR="00055D63" w:rsidRDefault="0099001A">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391F64D" w14:textId="2CD4E96A" w:rsidR="0099001A" w:rsidRDefault="0099001A">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F0B3FB3" w14:textId="0795F6CF" w:rsidR="0099001A" w:rsidRDefault="0099001A">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0DC266C5" w14:textId="07953DDC" w:rsidR="00055D63" w:rsidRDefault="00055D63">
      <w:pPr>
        <w:pStyle w:val="CommentText"/>
      </w:pPr>
      <w:r>
        <w:rPr>
          <w:b/>
        </w:rPr>
        <w:t>[Proposed Change]</w:t>
      </w:r>
      <w:r>
        <w:t xml:space="preserve">: </w:t>
      </w:r>
      <w:r w:rsidR="0099001A">
        <w:t>Clarify that “The NW indicates cellGroup only for split bearers using logical channels in different cell groups. The NW indicates logicalChannel only for CA based PDCP duplication, i.e., if both logical channels terminate in the same cell group.”</w:t>
      </w:r>
    </w:p>
    <w:p w14:paraId="60D45E99" w14:textId="77777777" w:rsidR="00055D63" w:rsidRDefault="00055D63">
      <w:pPr>
        <w:pStyle w:val="CommentText"/>
      </w:pPr>
      <w:r>
        <w:rPr>
          <w:b/>
        </w:rPr>
        <w:t>[Comments]</w:t>
      </w:r>
      <w:r>
        <w:t xml:space="preserve">: </w:t>
      </w:r>
    </w:p>
    <w:p w14:paraId="6E84AD02" w14:textId="293E9484" w:rsidR="00055D63" w:rsidRPr="00055D63" w:rsidRDefault="00055D63">
      <w:pPr>
        <w:pStyle w:val="CommentText"/>
      </w:pPr>
    </w:p>
  </w:comment>
  <w:comment w:id="12565" w:author="Qualcomm-Keiichi Kubota" w:date="2018-06-25T22:15:00Z" w:initials="QC">
    <w:p w14:paraId="491B7E1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D76B52" w:rsidRDefault="00D76B52"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D76B52" w:rsidRDefault="00D76B52"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D76B52" w:rsidRDefault="00D76B52"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D76B52" w:rsidRPr="00861E5C" w:rsidRDefault="00D76B52" w:rsidP="005D2A1B">
      <w:pPr>
        <w:pStyle w:val="CommentText"/>
      </w:pPr>
    </w:p>
  </w:comment>
  <w:comment w:id="12595" w:author="CATT (Jing)" w:date="2018-06-25T16:33:00Z" w:initials="C">
    <w:p w14:paraId="39A4F08A"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D76B52" w:rsidRDefault="00D76B52"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9652E43" w14:textId="77777777" w:rsidR="00D76B52" w:rsidRDefault="00D76B52" w:rsidP="005D2A1B">
      <w:pPr>
        <w:pStyle w:val="CommentText"/>
        <w:rPr>
          <w:rFonts w:eastAsia="SimSun"/>
          <w:lang w:eastAsia="zh-CN"/>
        </w:rPr>
      </w:pPr>
      <w:r>
        <w:rPr>
          <w:b/>
        </w:rPr>
        <w:t>[Proposed Change]</w:t>
      </w:r>
      <w:r>
        <w:t xml:space="preserve">: </w:t>
      </w:r>
    </w:p>
    <w:p w14:paraId="09AC65CF" w14:textId="77777777" w:rsidR="00D76B52" w:rsidRPr="00F35584" w:rsidRDefault="00D76B52"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D76B52" w:rsidRPr="00F35584" w:rsidRDefault="00D76B52"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D76B52" w:rsidRPr="00F35584" w:rsidRDefault="00D76B52"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D76B52" w:rsidRPr="00F35584" w:rsidRDefault="00D76B52"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D76B52" w:rsidRPr="00F35584" w:rsidRDefault="00D76B52"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D76B52" w:rsidRPr="00F35584" w:rsidRDefault="00D76B52"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D76B52" w:rsidRPr="00F35584" w:rsidRDefault="00D76B52"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D76B52" w:rsidRPr="00F35584" w:rsidRDefault="00D76B52"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D76B52" w:rsidRPr="00F35584" w:rsidRDefault="00D76B52"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D76B52" w:rsidRPr="00F35584" w:rsidRDefault="00D76B52"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D76B52" w:rsidRPr="00F35584" w:rsidRDefault="00D76B52"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D76B52" w:rsidRPr="00F35584" w:rsidRDefault="00D76B52"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D76B52" w:rsidRPr="00F35584" w:rsidRDefault="00D76B52"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D76B52" w:rsidRPr="00F35584" w:rsidRDefault="00D76B52"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D76B52" w:rsidRPr="00F35584" w:rsidRDefault="00D76B52"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D76B52" w:rsidRPr="00F35584" w:rsidRDefault="00D76B52"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D76B52" w:rsidRPr="00F35584" w:rsidRDefault="00D76B52"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D76B52" w:rsidRPr="00F35584" w:rsidRDefault="00D76B52"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D76B52" w:rsidRPr="00F35584" w:rsidRDefault="00D76B52"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D76B52" w:rsidRPr="00F35584" w:rsidRDefault="00D76B52" w:rsidP="005D2A1B">
      <w:pPr>
        <w:pStyle w:val="PL"/>
      </w:pPr>
      <w:r w:rsidRPr="00F35584">
        <w:tab/>
      </w:r>
      <w:r w:rsidRPr="00F35584">
        <w:tab/>
      </w:r>
      <w:r w:rsidRPr="00F35584">
        <w:tab/>
      </w:r>
      <w:r w:rsidRPr="00F35584">
        <w:tab/>
        <w:t>},</w:t>
      </w:r>
    </w:p>
    <w:p w14:paraId="2439ECF4" w14:textId="77777777" w:rsidR="00D76B52" w:rsidRDefault="00D76B52"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D76B52" w:rsidRPr="00F35584" w:rsidRDefault="00D76B52" w:rsidP="005D2A1B">
      <w:pPr>
        <w:pStyle w:val="PL"/>
      </w:pPr>
      <w:r w:rsidRPr="00F35584">
        <w:tab/>
      </w:r>
      <w:r w:rsidRPr="00F35584">
        <w:tab/>
      </w:r>
      <w:r w:rsidRPr="00F35584">
        <w:tab/>
        <w:t>},</w:t>
      </w:r>
    </w:p>
    <w:p w14:paraId="1931DD9E" w14:textId="77777777" w:rsidR="00D76B52" w:rsidRPr="00F35584" w:rsidRDefault="00D76B52"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D76B52" w:rsidRPr="00F35584" w:rsidRDefault="00D76B52"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D76B52" w:rsidRPr="00F35584" w:rsidRDefault="00D76B52"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D76B52" w:rsidRPr="00F35584" w:rsidRDefault="00D76B52"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D76B52" w:rsidRPr="00F35584" w:rsidRDefault="00D76B52" w:rsidP="005D2A1B">
      <w:pPr>
        <w:pStyle w:val="PL"/>
      </w:pPr>
      <w:r w:rsidRPr="00F35584">
        <w:tab/>
      </w:r>
      <w:r w:rsidRPr="00F35584">
        <w:tab/>
      </w:r>
      <w:r w:rsidRPr="00F35584">
        <w:tab/>
      </w:r>
      <w:r w:rsidRPr="00F35584">
        <w:tab/>
        <w:t>},</w:t>
      </w:r>
    </w:p>
    <w:p w14:paraId="6D152807" w14:textId="77777777" w:rsidR="00D76B52" w:rsidRPr="00F35584" w:rsidRDefault="00D76B52"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D76B52" w:rsidRPr="00F35584" w:rsidRDefault="00D76B52" w:rsidP="005D2A1B">
      <w:pPr>
        <w:pStyle w:val="PL"/>
      </w:pPr>
      <w:r w:rsidRPr="00F35584">
        <w:tab/>
      </w:r>
      <w:r w:rsidRPr="00F35584">
        <w:tab/>
      </w:r>
      <w:r w:rsidRPr="00F35584">
        <w:tab/>
        <w:t>},</w:t>
      </w:r>
    </w:p>
    <w:p w14:paraId="214FD3CA" w14:textId="77777777" w:rsidR="00D76B52" w:rsidRPr="00F35584" w:rsidRDefault="00D76B52" w:rsidP="005D2A1B">
      <w:pPr>
        <w:pStyle w:val="PL"/>
      </w:pPr>
      <w:r w:rsidRPr="00F35584">
        <w:tab/>
      </w:r>
      <w:r w:rsidRPr="00F35584">
        <w:tab/>
      </w:r>
      <w:r w:rsidRPr="00F35584">
        <w:tab/>
        <w:t>...</w:t>
      </w:r>
    </w:p>
    <w:p w14:paraId="0E7CA661" w14:textId="77777777" w:rsidR="00D76B52" w:rsidRPr="00F35584" w:rsidRDefault="00D76B52" w:rsidP="005D2A1B">
      <w:pPr>
        <w:pStyle w:val="PL"/>
      </w:pPr>
      <w:r w:rsidRPr="00F35584">
        <w:tab/>
      </w:r>
      <w:r w:rsidRPr="00F35584">
        <w:tab/>
        <w:t>},</w:t>
      </w:r>
    </w:p>
    <w:p w14:paraId="5F07A157" w14:textId="77777777" w:rsidR="00D76B52" w:rsidRDefault="00D76B52"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D76B52" w:rsidRPr="00AE7E98" w:rsidRDefault="00D76B52" w:rsidP="005D2A1B">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D76B52" w:rsidRPr="00F35584" w:rsidRDefault="00D76B52"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D76B52" w:rsidRDefault="00D76B52"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D76B52" w:rsidRPr="00AE7E98" w:rsidRDefault="00D76B52" w:rsidP="005D2A1B">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093AB22C" w14:textId="77777777" w:rsidR="00D76B52" w:rsidRPr="00AE7E98" w:rsidRDefault="00D76B52"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D76B52" w:rsidRPr="00F35584" w:rsidRDefault="00D76B52"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D76B52" w:rsidRPr="00F35584" w:rsidRDefault="00D76B52"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D76B52" w:rsidRPr="00F35584" w:rsidRDefault="00D76B52"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D76B52" w:rsidRPr="00F35584" w:rsidRDefault="00D76B52"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D76B52" w:rsidRPr="00F35584" w:rsidRDefault="00D76B52" w:rsidP="005D2A1B">
      <w:pPr>
        <w:pStyle w:val="PL"/>
      </w:pPr>
      <w:r w:rsidRPr="00F35584">
        <w:tab/>
      </w:r>
      <w:r w:rsidRPr="00F35584">
        <w:tab/>
        <w:t>},</w:t>
      </w:r>
    </w:p>
    <w:p w14:paraId="3CD1729E" w14:textId="77777777" w:rsidR="00D76B52" w:rsidRPr="00F35584" w:rsidRDefault="00D76B52"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D76B52" w:rsidRPr="00F35584" w:rsidRDefault="00D76B52"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D76B52" w:rsidRPr="00F35584" w:rsidRDefault="00D76B52"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D76B52" w:rsidRPr="00F35584" w:rsidRDefault="00D76B52" w:rsidP="005D2A1B">
      <w:pPr>
        <w:pStyle w:val="PL"/>
      </w:pPr>
    </w:p>
    <w:p w14:paraId="23A31E96" w14:textId="77777777" w:rsidR="00D76B52" w:rsidRPr="00F35584" w:rsidRDefault="00D76B52"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D76B52" w:rsidRPr="00F35584" w:rsidRDefault="00D76B52"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D76B52" w:rsidRPr="00F35584" w:rsidRDefault="00D76B52"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D76B52" w:rsidRPr="0005785D" w:rsidRDefault="00D76B52"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D76B52" w:rsidRPr="0005785D" w:rsidRDefault="00D76B52"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D76B52" w:rsidRPr="00F35584" w:rsidRDefault="00D76B52"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D76B52" w:rsidRPr="00F35584" w:rsidRDefault="00D76B52" w:rsidP="005D2A1B">
      <w:pPr>
        <w:pStyle w:val="PL"/>
      </w:pPr>
    </w:p>
    <w:p w14:paraId="618BEE44" w14:textId="77777777" w:rsidR="00D76B52" w:rsidRPr="00F35584" w:rsidRDefault="00D76B52" w:rsidP="005D2A1B">
      <w:pPr>
        <w:pStyle w:val="PL"/>
      </w:pPr>
      <w:r w:rsidRPr="00F35584">
        <w:tab/>
      </w:r>
    </w:p>
    <w:p w14:paraId="50407EE5" w14:textId="77777777" w:rsidR="00D76B52" w:rsidRPr="008C4961" w:rsidRDefault="00D76B52" w:rsidP="005D2A1B">
      <w:pPr>
        <w:pStyle w:val="PL"/>
      </w:pPr>
      <w:r w:rsidRPr="008C4961">
        <w:tab/>
        <w:t>...,</w:t>
      </w:r>
    </w:p>
    <w:p w14:paraId="5550E903" w14:textId="77777777" w:rsidR="00D76B52" w:rsidRPr="00AE7E98" w:rsidRDefault="00D76B52" w:rsidP="005D2A1B">
      <w:pPr>
        <w:pStyle w:val="PL"/>
        <w:rPr>
          <w:strike/>
          <w:color w:val="FF0000"/>
        </w:rPr>
      </w:pPr>
      <w:r w:rsidRPr="00AE7E98">
        <w:rPr>
          <w:strike/>
          <w:color w:val="FF0000"/>
        </w:rPr>
        <w:tab/>
        <w:t xml:space="preserve">[[ </w:t>
      </w:r>
    </w:p>
    <w:p w14:paraId="1C07FF6B" w14:textId="77777777" w:rsidR="00D76B52" w:rsidRPr="00AE7E98" w:rsidRDefault="00D76B52"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D76B52" w:rsidRPr="00AE7E98" w:rsidRDefault="00D76B52" w:rsidP="005D2A1B">
      <w:pPr>
        <w:pStyle w:val="PL"/>
        <w:rPr>
          <w:strike/>
          <w:color w:val="FF0000"/>
        </w:rPr>
      </w:pPr>
      <w:r w:rsidRPr="00AE7E98">
        <w:rPr>
          <w:strike/>
          <w:color w:val="FF0000"/>
        </w:rPr>
        <w:tab/>
        <w:t>]]</w:t>
      </w:r>
      <w:r w:rsidRPr="00AE7E98">
        <w:rPr>
          <w:strike/>
          <w:color w:val="FF0000"/>
        </w:rPr>
        <w:tab/>
      </w:r>
    </w:p>
    <w:p w14:paraId="65C2AB0F" w14:textId="77777777" w:rsidR="00D76B52" w:rsidRPr="00F35584" w:rsidRDefault="00D76B52" w:rsidP="005D2A1B">
      <w:pPr>
        <w:pStyle w:val="PL"/>
      </w:pPr>
    </w:p>
    <w:p w14:paraId="782949D1" w14:textId="77777777" w:rsidR="00D76B52" w:rsidRPr="000D0625" w:rsidRDefault="00D76B52" w:rsidP="005D2A1B">
      <w:pPr>
        <w:pStyle w:val="PL"/>
        <w:rPr>
          <w:rFonts w:eastAsia="SimSun"/>
          <w:lang w:eastAsia="zh-CN"/>
        </w:rPr>
      </w:pPr>
      <w:r w:rsidRPr="00F35584">
        <w:t>}</w:t>
      </w:r>
    </w:p>
    <w:p w14:paraId="6301E24A" w14:textId="77777777" w:rsidR="00D76B52" w:rsidRDefault="00D76B52"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D76B52" w:rsidRPr="000D0625" w:rsidRDefault="00D76B52" w:rsidP="005D2A1B">
      <w:pPr>
        <w:pStyle w:val="CommentText"/>
      </w:pPr>
    </w:p>
  </w:comment>
  <w:comment w:id="12596" w:author="Qualcomm-Keiichi Kubota" w:date="2018-06-25T22:13:00Z" w:initials="QC">
    <w:p w14:paraId="43B4747E" w14:textId="77777777" w:rsidR="00D76B52" w:rsidRPr="00A45FEC" w:rsidRDefault="00D76B52"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D76B52" w:rsidRPr="00A45FEC" w:rsidRDefault="00D76B52"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D76B52" w:rsidRPr="00A45FEC" w:rsidRDefault="00D76B52"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D76B52" w:rsidRDefault="00D76B52" w:rsidP="005D2A1B">
      <w:pPr>
        <w:pStyle w:val="CommentText"/>
      </w:pPr>
      <w:r w:rsidRPr="00A45FEC">
        <w:rPr>
          <w:b/>
          <w:highlight w:val="green"/>
        </w:rPr>
        <w:t>[Comments]</w:t>
      </w:r>
      <w:r w:rsidRPr="00A45FEC">
        <w:rPr>
          <w:highlight w:val="green"/>
        </w:rPr>
        <w:t>:</w:t>
      </w:r>
      <w:r>
        <w:t xml:space="preserve"> </w:t>
      </w:r>
    </w:p>
    <w:p w14:paraId="0904B17C" w14:textId="77777777" w:rsidR="00D76B52" w:rsidRPr="00861E5C" w:rsidRDefault="00D76B52" w:rsidP="005D2A1B">
      <w:pPr>
        <w:pStyle w:val="CommentText"/>
      </w:pPr>
    </w:p>
  </w:comment>
  <w:comment w:id="12594" w:author="Ericsson" w:date="2018-06-26T17:52:00Z" w:initials="E">
    <w:p w14:paraId="1419A7A9" w14:textId="77777777" w:rsidR="00D76B52" w:rsidRPr="008F6215" w:rsidRDefault="00D76B52"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D76B52" w:rsidRPr="008F6215" w:rsidRDefault="00D76B52"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D76B52" w:rsidRPr="008F6215" w:rsidRDefault="00D76B52"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D76B52" w:rsidRPr="008F6215" w:rsidRDefault="00D76B52" w:rsidP="005D2A1B">
      <w:pPr>
        <w:pStyle w:val="CommentText"/>
        <w:rPr>
          <w:b/>
          <w:highlight w:val="green"/>
        </w:rPr>
      </w:pPr>
    </w:p>
    <w:p w14:paraId="1C2BE28C" w14:textId="77777777" w:rsidR="00D76B52" w:rsidRPr="008F6215" w:rsidRDefault="00D76B52" w:rsidP="005D2A1B">
      <w:pPr>
        <w:pStyle w:val="CommentText"/>
        <w:rPr>
          <w:b/>
          <w:highlight w:val="green"/>
        </w:rPr>
      </w:pPr>
      <w:r w:rsidRPr="008F6215">
        <w:rPr>
          <w:b/>
          <w:highlight w:val="green"/>
        </w:rPr>
        <w:t>[Comments]:</w:t>
      </w:r>
    </w:p>
    <w:p w14:paraId="5A9EC928" w14:textId="77777777" w:rsidR="00D76B52" w:rsidRPr="005103C6" w:rsidRDefault="00D76B52"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D76B52" w:rsidRPr="0005785D" w:rsidRDefault="00D76B52" w:rsidP="005D2A1B">
      <w:pPr>
        <w:pStyle w:val="CommentText"/>
        <w:rPr>
          <w:b/>
          <w:color w:val="FF0000"/>
        </w:rPr>
      </w:pPr>
    </w:p>
  </w:comment>
  <w:comment w:id="12592" w:author="Nokia (Tero)" w:date="2018-06-25T17:08:00Z" w:initials="Nokia">
    <w:p w14:paraId="1997E33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D76B52" w:rsidRDefault="00D76B52"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D76B52" w:rsidRDefault="00D76B52"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D76B52" w:rsidRDefault="00D76B52" w:rsidP="005D2A1B">
      <w:pPr>
        <w:pStyle w:val="CommentText"/>
      </w:pPr>
      <w:r>
        <w:t xml:space="preserve">Also, presumably this field cannot be changed without reconfiguration with sync, which should also be captured e.g. as condition constraint. </w:t>
      </w:r>
    </w:p>
    <w:p w14:paraId="6EB27A15" w14:textId="77777777" w:rsidR="00D76B52" w:rsidRDefault="00D76B52" w:rsidP="005D2A1B">
      <w:pPr>
        <w:pStyle w:val="CommentText"/>
      </w:pPr>
      <w:r>
        <w:rPr>
          <w:b/>
        </w:rPr>
        <w:t>[Comments]</w:t>
      </w:r>
      <w:r>
        <w:t xml:space="preserve">: </w:t>
      </w:r>
    </w:p>
    <w:p w14:paraId="5002688C" w14:textId="77777777" w:rsidR="00D76B52" w:rsidRPr="002079E1" w:rsidRDefault="00D76B52" w:rsidP="005D2A1B">
      <w:pPr>
        <w:pStyle w:val="CommentText"/>
      </w:pPr>
    </w:p>
  </w:comment>
  <w:comment w:id="12624" w:author="Ericsson (Henning)" w:date="2018-07-11T16:14:00Z" w:initials="E">
    <w:p w14:paraId="0771928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D76B52" w:rsidRDefault="00D76B52" w:rsidP="005D2A1B">
      <w:pPr>
        <w:pStyle w:val="CommentText"/>
      </w:pPr>
      <w:r>
        <w:rPr>
          <w:b/>
        </w:rPr>
        <w:t>[Description]</w:t>
      </w:r>
      <w:r>
        <w:t>: Does it mean that no parameters may be changed at all? Or was it actually supposed to say “enabled/disabled”?</w:t>
      </w:r>
    </w:p>
    <w:p w14:paraId="61DD7B49" w14:textId="77777777" w:rsidR="00D76B52" w:rsidRDefault="00D76B52" w:rsidP="005D2A1B">
      <w:pPr>
        <w:pStyle w:val="CommentText"/>
      </w:pPr>
      <w:r>
        <w:rPr>
          <w:b/>
        </w:rPr>
        <w:t>[Proposed Change]</w:t>
      </w:r>
      <w:r>
        <w:t xml:space="preserve">: Change to “enable/disable” to clarify that other parameter changesa are also allowed upon normal reconfiguration. </w:t>
      </w:r>
    </w:p>
    <w:p w14:paraId="08CF8786" w14:textId="77777777" w:rsidR="00D76B52" w:rsidRDefault="00D76B52" w:rsidP="005D2A1B">
      <w:pPr>
        <w:pStyle w:val="CommentText"/>
      </w:pPr>
      <w:r>
        <w:rPr>
          <w:b/>
        </w:rPr>
        <w:t>[Comments]</w:t>
      </w:r>
      <w:r>
        <w:t xml:space="preserve">: </w:t>
      </w:r>
    </w:p>
    <w:p w14:paraId="1C8ED7A7" w14:textId="77777777" w:rsidR="00D76B52" w:rsidRPr="00910959" w:rsidRDefault="00D76B52" w:rsidP="005D2A1B">
      <w:pPr>
        <w:pStyle w:val="CommentText"/>
      </w:pPr>
    </w:p>
  </w:comment>
  <w:comment w:id="12637" w:author="Huawei (Nathan)" w:date="2018-06-26T10:24:00Z" w:initials="H">
    <w:p w14:paraId="2EF3EF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D76B52" w:rsidRDefault="00D76B52" w:rsidP="005D2A1B">
      <w:pPr>
        <w:pStyle w:val="CommentText"/>
      </w:pPr>
      <w:r>
        <w:rPr>
          <w:b/>
        </w:rPr>
        <w:t>[Description]</w:t>
      </w:r>
      <w:r>
        <w:t>: According to 38.323, SRBs use only 12-bit PDCP SN.</w:t>
      </w:r>
    </w:p>
    <w:p w14:paraId="29C9678D" w14:textId="77777777" w:rsidR="00D76B52" w:rsidRDefault="00D76B52" w:rsidP="005D2A1B">
      <w:pPr>
        <w:pStyle w:val="CommentText"/>
      </w:pPr>
      <w:r>
        <w:rPr>
          <w:b/>
        </w:rPr>
        <w:t>[Proposed Change]</w:t>
      </w:r>
      <w:r>
        <w:t>: Clarify that only the value 12 is applicable to SRBs in the field descriptions of pdcp-SN-SizeDL and pdcp-SN-SizeUL.</w:t>
      </w:r>
    </w:p>
    <w:p w14:paraId="2E96447F" w14:textId="77777777" w:rsidR="00D76B52" w:rsidRDefault="00D76B52" w:rsidP="005D2A1B">
      <w:pPr>
        <w:pStyle w:val="CommentText"/>
      </w:pPr>
      <w:r>
        <w:rPr>
          <w:b/>
        </w:rPr>
        <w:t>[Comments]</w:t>
      </w:r>
      <w:r>
        <w:t xml:space="preserve">: </w:t>
      </w:r>
    </w:p>
    <w:p w14:paraId="55CE7F6C" w14:textId="77777777" w:rsidR="00D76B52" w:rsidRPr="00E5198D" w:rsidRDefault="00D76B52" w:rsidP="005D2A1B">
      <w:pPr>
        <w:pStyle w:val="CommentText"/>
      </w:pPr>
    </w:p>
  </w:comment>
  <w:comment w:id="12656" w:author="CATT (Jing)" w:date="2018-06-25T16:34:00Z" w:initials="C">
    <w:p w14:paraId="6DFB306B"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D76B52" w:rsidRDefault="00D76B52" w:rsidP="005D2A1B">
      <w:pPr>
        <w:pStyle w:val="CommentText"/>
      </w:pPr>
      <w:r>
        <w:rPr>
          <w:b/>
        </w:rPr>
        <w:t>[Description]</w:t>
      </w:r>
      <w:r>
        <w:t xml:space="preserve">: </w:t>
      </w:r>
      <w:r>
        <w:rPr>
          <w:rFonts w:eastAsia="SimSun" w:hint="eastAsia"/>
          <w:lang w:eastAsia="zh-CN"/>
        </w:rPr>
        <w:t>the granularity of the ul-DataSplitThreshold should be byte</w:t>
      </w:r>
    </w:p>
    <w:p w14:paraId="5CB52C73" w14:textId="77777777" w:rsidR="00D76B52" w:rsidRDefault="00D76B52"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76B52" w:rsidRPr="00F35584" w14:paraId="5256DF2B" w14:textId="77777777" w:rsidTr="002B4034">
        <w:trPr>
          <w:cantSplit/>
          <w:trHeight w:val="52"/>
        </w:trPr>
        <w:tc>
          <w:tcPr>
            <w:tcW w:w="14062" w:type="dxa"/>
          </w:tcPr>
          <w:p w14:paraId="2D771BBC" w14:textId="77777777" w:rsidR="00D76B52" w:rsidRPr="00F35584" w:rsidRDefault="00D76B52" w:rsidP="002B4034">
            <w:pPr>
              <w:pStyle w:val="TAL"/>
              <w:rPr>
                <w:b/>
                <w:bCs/>
                <w:i/>
                <w:lang w:eastAsia="en-GB"/>
              </w:rPr>
            </w:pPr>
            <w:r w:rsidRPr="00F35584">
              <w:rPr>
                <w:b/>
                <w:bCs/>
                <w:i/>
                <w:lang w:eastAsia="en-GB"/>
              </w:rPr>
              <w:t>t-Reordering</w:t>
            </w:r>
          </w:p>
          <w:p w14:paraId="4D6FBA9C" w14:textId="77777777" w:rsidR="00D76B52" w:rsidRPr="00F35584" w:rsidRDefault="00D76B52"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D76B52" w:rsidRPr="00F35584" w14:paraId="2AD894A6" w14:textId="77777777" w:rsidTr="002B4034">
        <w:trPr>
          <w:cantSplit/>
          <w:trHeight w:val="52"/>
        </w:trPr>
        <w:tc>
          <w:tcPr>
            <w:tcW w:w="14062" w:type="dxa"/>
          </w:tcPr>
          <w:p w14:paraId="69BC4F0F" w14:textId="77777777" w:rsidR="00D76B52" w:rsidRPr="00F35584" w:rsidRDefault="00D76B52" w:rsidP="002B4034">
            <w:pPr>
              <w:pStyle w:val="TAL"/>
              <w:rPr>
                <w:rFonts w:eastAsia="Malgun Gothic"/>
                <w:b/>
                <w:i/>
                <w:lang w:eastAsia="ko-KR"/>
              </w:rPr>
            </w:pPr>
            <w:r w:rsidRPr="00F35584">
              <w:rPr>
                <w:rFonts w:eastAsia="Malgun Gothic"/>
                <w:b/>
                <w:i/>
                <w:lang w:eastAsia="ko-KR"/>
              </w:rPr>
              <w:t>ul-DataSplitThreshold</w:t>
            </w:r>
          </w:p>
          <w:p w14:paraId="7831D580" w14:textId="77777777" w:rsidR="00D76B52" w:rsidRPr="00F35584" w:rsidRDefault="00D76B52"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1CB759A" w14:textId="77777777" w:rsidR="00D76B52" w:rsidRPr="000D0625" w:rsidRDefault="00D76B52" w:rsidP="005D2A1B">
      <w:pPr>
        <w:pStyle w:val="CommentText"/>
        <w:rPr>
          <w:rFonts w:eastAsia="SimSun"/>
          <w:lang w:eastAsia="zh-CN"/>
        </w:rPr>
      </w:pPr>
    </w:p>
    <w:p w14:paraId="056B71DC" w14:textId="77777777" w:rsidR="00D76B52" w:rsidRDefault="00D76B52" w:rsidP="005D2A1B">
      <w:pPr>
        <w:pStyle w:val="CommentText"/>
      </w:pPr>
      <w:r>
        <w:rPr>
          <w:b/>
        </w:rPr>
        <w:t>[Comments]</w:t>
      </w:r>
      <w:r>
        <w:t xml:space="preserve">: </w:t>
      </w:r>
    </w:p>
    <w:p w14:paraId="05FBC165" w14:textId="77777777" w:rsidR="00D76B52" w:rsidRPr="000D0625" w:rsidRDefault="00D76B52" w:rsidP="005D2A1B">
      <w:pPr>
        <w:pStyle w:val="CommentText"/>
      </w:pPr>
    </w:p>
  </w:comment>
  <w:comment w:id="12674" w:author="Qualcomm-Keiichi Kubota" w:date="2018-06-25T22:08:00Z" w:initials="QC">
    <w:p w14:paraId="2636E336" w14:textId="77777777" w:rsidR="00D76B52" w:rsidRPr="00172827" w:rsidRDefault="00D76B52"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D76B52" w:rsidRPr="00172827" w:rsidRDefault="00D76B52"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D76B52" w:rsidRPr="00172827" w:rsidRDefault="00D76B52"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D76B52" w:rsidRDefault="00D76B52" w:rsidP="005D2A1B">
      <w:pPr>
        <w:pStyle w:val="CommentText"/>
      </w:pPr>
      <w:r w:rsidRPr="00172827">
        <w:rPr>
          <w:b/>
          <w:highlight w:val="green"/>
        </w:rPr>
        <w:t>[Comments]</w:t>
      </w:r>
      <w:r w:rsidRPr="00172827">
        <w:rPr>
          <w:highlight w:val="green"/>
        </w:rPr>
        <w:t>:</w:t>
      </w:r>
      <w:r>
        <w:t xml:space="preserve"> </w:t>
      </w:r>
    </w:p>
    <w:p w14:paraId="6E13F048" w14:textId="77777777" w:rsidR="00D76B52" w:rsidRPr="00962260" w:rsidRDefault="00D76B52" w:rsidP="005D2A1B">
      <w:pPr>
        <w:pStyle w:val="CommentText"/>
      </w:pPr>
    </w:p>
  </w:comment>
  <w:comment w:id="12685" w:author="Huawei (Nathan)" w:date="2018-06-22T10:19:00Z" w:initials="H">
    <w:p w14:paraId="0DF5DC9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D76B52" w:rsidRDefault="00D76B52" w:rsidP="005D2A1B">
      <w:pPr>
        <w:pStyle w:val="CommentText"/>
      </w:pPr>
      <w:r>
        <w:rPr>
          <w:b/>
        </w:rPr>
        <w:t>[Description]</w:t>
      </w:r>
      <w:r>
        <w:t>: dataScramblingIdentityPDSCH has no need code</w:t>
      </w:r>
    </w:p>
    <w:p w14:paraId="79439441" w14:textId="77777777" w:rsidR="00D76B52" w:rsidRDefault="00D76B52" w:rsidP="005D2A1B">
      <w:pPr>
        <w:pStyle w:val="CommentText"/>
      </w:pPr>
      <w:r>
        <w:rPr>
          <w:b/>
        </w:rPr>
        <w:t>[Proposed Change]</w:t>
      </w:r>
      <w:r>
        <w:t>: Add “Need S”, with text in the field description indicating that if absent the UE uses the physical cell ID.</w:t>
      </w:r>
    </w:p>
    <w:p w14:paraId="309B72AE" w14:textId="77777777" w:rsidR="00D76B52" w:rsidRDefault="00D76B52"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D76B52" w:rsidRPr="00BB33F6" w:rsidRDefault="00D76B52" w:rsidP="005D2A1B">
      <w:pPr>
        <w:pStyle w:val="CommentText"/>
      </w:pPr>
    </w:p>
  </w:comment>
  <w:comment w:id="12687" w:author="Ericsson (Henning)" w:date="2018-06-15T18:05:00Z" w:initials="E">
    <w:p w14:paraId="3B2718E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D76B52" w:rsidRDefault="00D76B52"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D76B52" w:rsidRDefault="00D76B52"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D76B52" w:rsidRDefault="00D76B52" w:rsidP="005D2A1B">
      <w:pPr>
        <w:pStyle w:val="CommentText"/>
      </w:pPr>
      <w:r>
        <w:rPr>
          <w:b/>
        </w:rPr>
        <w:t>[Comments]</w:t>
      </w:r>
      <w:r>
        <w:t>: A corresponding RIL issue has been set for PUSCH-Config (E011)</w:t>
      </w:r>
    </w:p>
    <w:p w14:paraId="6C18295C" w14:textId="77777777" w:rsidR="00D76B52" w:rsidRPr="00526751" w:rsidRDefault="00D76B52" w:rsidP="005D2A1B">
      <w:pPr>
        <w:pStyle w:val="CommentText"/>
      </w:pPr>
    </w:p>
  </w:comment>
  <w:comment w:id="12688" w:author="Huawei (Nathan)" w:date="2018-08-03T10:40:00Z" w:initials="H">
    <w:p w14:paraId="44133CD4" w14:textId="6712D4D5"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7D2B23" w14:textId="3F68E8F0" w:rsidR="00E76949" w:rsidRDefault="00E76949">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C0392DF" w14:textId="36BD2265" w:rsidR="00E76949" w:rsidRDefault="00E76949">
      <w:pPr>
        <w:pStyle w:val="CommentText"/>
      </w:pPr>
      <w:r>
        <w:rPr>
          <w:b/>
        </w:rPr>
        <w:t>[Proposed Change]</w:t>
      </w:r>
      <w:r>
        <w:t>: Make rbg-Size OPTIONAL and remove config1 from the range.  This is a non-backward-compatible change.</w:t>
      </w:r>
    </w:p>
    <w:p w14:paraId="02F2DA75" w14:textId="77777777" w:rsidR="00E76949" w:rsidRDefault="00E76949">
      <w:pPr>
        <w:pStyle w:val="CommentText"/>
      </w:pPr>
      <w:r>
        <w:rPr>
          <w:b/>
        </w:rPr>
        <w:t>[Comments]</w:t>
      </w:r>
      <w:r>
        <w:t xml:space="preserve">: </w:t>
      </w:r>
    </w:p>
    <w:p w14:paraId="62CE4FB4" w14:textId="3C1B6B5E" w:rsidR="00E76949" w:rsidRPr="00E76949" w:rsidRDefault="00E76949">
      <w:pPr>
        <w:pStyle w:val="CommentText"/>
      </w:pPr>
    </w:p>
  </w:comment>
  <w:comment w:id="12689" w:author="vivo (Chenli)" w:date="2018-06-24T12:01:00Z" w:initials="vivo">
    <w:p w14:paraId="75F7A03C"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D76B52" w:rsidRDefault="00D76B52"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D76B52" w:rsidRDefault="00D76B52" w:rsidP="005D2A1B">
      <w:pPr>
        <w:pStyle w:val="CommentText"/>
      </w:pPr>
      <w:r>
        <w:rPr>
          <w:b/>
        </w:rPr>
        <w:t>[Proposed Change]</w:t>
      </w:r>
      <w:r>
        <w:t xml:space="preserve">: </w:t>
      </w:r>
      <w:r w:rsidRPr="00276536">
        <w:t>Add an entry for the new 64QAM MCS table. We will submit a CR to address this issue.</w:t>
      </w:r>
    </w:p>
    <w:p w14:paraId="075DC78F" w14:textId="77777777" w:rsidR="00D76B52" w:rsidRDefault="00D76B52" w:rsidP="005D2A1B">
      <w:pPr>
        <w:pStyle w:val="CommentText"/>
      </w:pPr>
      <w:r>
        <w:rPr>
          <w:b/>
        </w:rPr>
        <w:t>[Comments]</w:t>
      </w:r>
      <w:r>
        <w:t xml:space="preserve">: </w:t>
      </w:r>
    </w:p>
    <w:p w14:paraId="33BD7292" w14:textId="77777777" w:rsidR="00D76B52" w:rsidRPr="00276536" w:rsidRDefault="00D76B52" w:rsidP="005D2A1B">
      <w:pPr>
        <w:pStyle w:val="CommentText"/>
      </w:pPr>
    </w:p>
  </w:comment>
  <w:comment w:id="12691" w:author="Huawei (Nathan)" w:date="2018-06-22T10:27:00Z" w:initials="H">
    <w:p w14:paraId="05E118A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D76B52" w:rsidRDefault="00D76B52" w:rsidP="005D2A1B">
      <w:pPr>
        <w:pStyle w:val="CommentText"/>
      </w:pPr>
      <w:r>
        <w:rPr>
          <w:b/>
        </w:rPr>
        <w:t>[Description]</w:t>
      </w:r>
      <w:r>
        <w:t>: Replace spare1 by qam64LowSE</w:t>
      </w:r>
    </w:p>
    <w:p w14:paraId="5DDE325B" w14:textId="77777777" w:rsidR="00D76B52" w:rsidRDefault="00D76B52" w:rsidP="005D2A1B">
      <w:pPr>
        <w:pStyle w:val="CommentText"/>
      </w:pPr>
      <w:r>
        <w:rPr>
          <w:b/>
        </w:rPr>
        <w:t>[Proposed Change]</w:t>
      </w:r>
      <w:r>
        <w:t>: Replace spare1 by qam64LowSE in mcs-Table (see associated tdoc)</w:t>
      </w:r>
    </w:p>
    <w:p w14:paraId="303EAAF2" w14:textId="77777777" w:rsidR="00D76B52" w:rsidRDefault="00D76B52" w:rsidP="005D2A1B">
      <w:pPr>
        <w:pStyle w:val="CommentText"/>
      </w:pPr>
      <w:r>
        <w:rPr>
          <w:b/>
        </w:rPr>
        <w:t>[Comments]</w:t>
      </w:r>
      <w:r>
        <w:t xml:space="preserve">: </w:t>
      </w:r>
    </w:p>
    <w:p w14:paraId="6F30D03E" w14:textId="77777777" w:rsidR="00D76B52" w:rsidRPr="00BB33F6" w:rsidRDefault="00D76B52" w:rsidP="005D2A1B">
      <w:pPr>
        <w:pStyle w:val="CommentText"/>
      </w:pPr>
    </w:p>
  </w:comment>
  <w:comment w:id="12690" w:author="Qualcomm-Keiichi Kubota" w:date="2018-06-25T22:29:00Z" w:initials="QC">
    <w:p w14:paraId="3EB1BB8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D76B52" w:rsidRDefault="00D76B52"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D76B52" w:rsidRDefault="00D76B52"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D76B52" w:rsidRDefault="00D76B52" w:rsidP="005D2A1B">
      <w:pPr>
        <w:pStyle w:val="CommentText"/>
      </w:pPr>
      <w:r>
        <w:rPr>
          <w:b/>
        </w:rPr>
        <w:t>[Comments]</w:t>
      </w:r>
      <w:r>
        <w:t xml:space="preserve">: </w:t>
      </w:r>
    </w:p>
    <w:p w14:paraId="40B70D53" w14:textId="77777777" w:rsidR="00D76B52" w:rsidRPr="00DE0C7C" w:rsidRDefault="00D76B52" w:rsidP="005D2A1B">
      <w:pPr>
        <w:pStyle w:val="CommentText"/>
      </w:pPr>
    </w:p>
  </w:comment>
  <w:comment w:id="12696" w:author="Ericsson (HelkaLiina)" w:date="2018-06-21T16:37:00Z" w:initials="ER">
    <w:p w14:paraId="4987095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D76B52" w:rsidRDefault="00D76B52" w:rsidP="005D2A1B">
      <w:pPr>
        <w:pStyle w:val="CommentText"/>
      </w:pPr>
      <w:r>
        <w:rPr>
          <w:b/>
        </w:rPr>
        <w:t>[Description]</w:t>
      </w:r>
      <w:r>
        <w:t>: aperiodic list points to wrong L1 parameter name.</w:t>
      </w:r>
    </w:p>
    <w:p w14:paraId="0CEE9503" w14:textId="77777777" w:rsidR="00D76B52" w:rsidRDefault="00D76B52" w:rsidP="005D2A1B">
      <w:pPr>
        <w:pStyle w:val="CommentText"/>
      </w:pPr>
      <w:r>
        <w:rPr>
          <w:b/>
        </w:rPr>
        <w:t>[Proposed Change]</w:t>
      </w:r>
      <w:r>
        <w:t>:  correct L1 parameter name in aperiodic list</w:t>
      </w:r>
    </w:p>
    <w:p w14:paraId="37D75BCC" w14:textId="77777777" w:rsidR="00D76B52" w:rsidRPr="0040018C" w:rsidRDefault="00D76B52" w:rsidP="005D2A1B">
      <w:pPr>
        <w:pStyle w:val="TAL"/>
        <w:rPr>
          <w:szCs w:val="22"/>
        </w:rPr>
      </w:pPr>
      <w:r w:rsidRPr="0040018C">
        <w:rPr>
          <w:b/>
          <w:i/>
          <w:szCs w:val="22"/>
        </w:rPr>
        <w:t>aperiodic-ZP-CSI-RS-ResourceSetsToAddModList</w:t>
      </w:r>
    </w:p>
    <w:p w14:paraId="5BE9746E" w14:textId="77777777" w:rsidR="00D76B52" w:rsidRDefault="00D76B52"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D76B52" w:rsidRDefault="00D76B52" w:rsidP="005D2A1B">
      <w:pPr>
        <w:pStyle w:val="CommentText"/>
      </w:pPr>
      <w:r>
        <w:rPr>
          <w:b/>
        </w:rPr>
        <w:t>[Comments]</w:t>
      </w:r>
      <w:r>
        <w:t xml:space="preserve">: </w:t>
      </w:r>
    </w:p>
    <w:p w14:paraId="604A802D" w14:textId="77777777" w:rsidR="00D76B52" w:rsidRPr="009A05D9" w:rsidRDefault="00D76B52" w:rsidP="005D2A1B">
      <w:pPr>
        <w:pStyle w:val="CommentText"/>
      </w:pPr>
    </w:p>
  </w:comment>
  <w:comment w:id="12706" w:author="Ericsson (Henning)" w:date="2018-06-21T14:34:00Z" w:initials="E">
    <w:p w14:paraId="252438B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D76B52" w:rsidRDefault="00D76B52"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D76B52" w:rsidRDefault="00D76B52"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D76B52" w:rsidRDefault="00D76B52" w:rsidP="005D2A1B">
      <w:pPr>
        <w:pStyle w:val="CommentText"/>
      </w:pPr>
      <w:r>
        <w:rPr>
          <w:b/>
        </w:rPr>
        <w:t>[Comments]</w:t>
      </w:r>
      <w:r>
        <w:t xml:space="preserve">: </w:t>
      </w:r>
    </w:p>
    <w:p w14:paraId="53375BE6" w14:textId="77777777" w:rsidR="00D76B52" w:rsidRPr="00464613" w:rsidRDefault="00D76B52" w:rsidP="005D2A1B">
      <w:pPr>
        <w:pStyle w:val="CommentText"/>
      </w:pPr>
    </w:p>
  </w:comment>
  <w:comment w:id="12715" w:author="Huawei (Nathan)" w:date="2018-08-03T10:44:00Z" w:initials="H">
    <w:p w14:paraId="4CA4A22A" w14:textId="554B4D69"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24BE7C" w14:textId="4FB691F8" w:rsidR="00E76949" w:rsidRDefault="00E76949">
      <w:pPr>
        <w:pStyle w:val="CommentText"/>
      </w:pPr>
      <w:r>
        <w:rPr>
          <w:b/>
        </w:rPr>
        <w:t>[Description]</w:t>
      </w:r>
      <w:r>
        <w:t xml:space="preserve">: </w:t>
      </w:r>
      <w:r w:rsidRPr="00E76949">
        <w:t>rbg-size is only applicable for resource allocation type 0. Clarify in the field description in</w:t>
      </w:r>
      <w:r w:rsidR="0065288C">
        <w:t xml:space="preserve"> the rbg-size in PDSCH-</w:t>
      </w:r>
      <w:r w:rsidRPr="00E76949">
        <w:t>Config. Refer to the table Table 5.1.2.2.1-1 in 38.214</w:t>
      </w:r>
    </w:p>
    <w:p w14:paraId="4617AEE2" w14:textId="68C371E0" w:rsidR="00E76949" w:rsidRDefault="00E76949">
      <w:pPr>
        <w:pStyle w:val="CommentText"/>
      </w:pPr>
      <w:r>
        <w:rPr>
          <w:b/>
        </w:rPr>
        <w:t>[Proposed Change]</w:t>
      </w:r>
      <w:r>
        <w:t>: Clarify the applicability in the field description; see associated tdoc.</w:t>
      </w:r>
    </w:p>
    <w:p w14:paraId="5203EF08" w14:textId="77777777" w:rsidR="00E76949" w:rsidRDefault="00E76949">
      <w:pPr>
        <w:pStyle w:val="CommentText"/>
      </w:pPr>
      <w:r>
        <w:rPr>
          <w:b/>
        </w:rPr>
        <w:t>[Comments]</w:t>
      </w:r>
      <w:r>
        <w:t xml:space="preserve">: </w:t>
      </w:r>
    </w:p>
    <w:p w14:paraId="3B3F5816" w14:textId="3F419528" w:rsidR="00E76949" w:rsidRPr="00E76949" w:rsidRDefault="00E76949">
      <w:pPr>
        <w:pStyle w:val="CommentText"/>
      </w:pPr>
    </w:p>
  </w:comment>
  <w:comment w:id="12718" w:author="Ericsson (HelkaLiina)" w:date="2018-06-21T16:43:00Z" w:initials="ER">
    <w:p w14:paraId="0DCD70B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D76B52" w:rsidRDefault="00D76B52" w:rsidP="005D2A1B">
      <w:pPr>
        <w:pStyle w:val="CommentText"/>
      </w:pPr>
      <w:r>
        <w:rPr>
          <w:b/>
        </w:rPr>
        <w:t>[Description]</w:t>
      </w:r>
      <w:r>
        <w:t>: Field description for SP resource is same as aperiodic resource</w:t>
      </w:r>
    </w:p>
    <w:p w14:paraId="1890F958" w14:textId="77777777" w:rsidR="00D76B52" w:rsidRDefault="00D76B52" w:rsidP="005D2A1B">
      <w:pPr>
        <w:pStyle w:val="CommentText"/>
      </w:pPr>
      <w:r>
        <w:rPr>
          <w:b/>
        </w:rPr>
        <w:t>[Proposed Change]</w:t>
      </w:r>
      <w:r>
        <w:t xml:space="preserve">: Should update for SP field description </w:t>
      </w:r>
    </w:p>
    <w:p w14:paraId="0CBA51C8" w14:textId="77777777" w:rsidR="00D76B52" w:rsidRPr="0046692C" w:rsidRDefault="00D76B52" w:rsidP="005D2A1B">
      <w:pPr>
        <w:pStyle w:val="TAL"/>
        <w:rPr>
          <w:szCs w:val="22"/>
        </w:rPr>
      </w:pPr>
      <w:r w:rsidRPr="0046692C">
        <w:rPr>
          <w:b/>
          <w:i/>
          <w:szCs w:val="22"/>
        </w:rPr>
        <w:t>sp-ZP-CSI-RS-ResourceSetsToAddModList</w:t>
      </w:r>
    </w:p>
    <w:p w14:paraId="62E00A98" w14:textId="77777777" w:rsidR="00D76B52" w:rsidRDefault="00D76B52"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D76B52" w:rsidRDefault="00D76B52" w:rsidP="005D2A1B">
      <w:pPr>
        <w:pStyle w:val="CommentText"/>
      </w:pPr>
      <w:r>
        <w:rPr>
          <w:b/>
        </w:rPr>
        <w:t>[Comments]</w:t>
      </w:r>
      <w:r>
        <w:t xml:space="preserve">: </w:t>
      </w:r>
    </w:p>
    <w:p w14:paraId="435823C8" w14:textId="77777777" w:rsidR="00D76B52" w:rsidRPr="00377477" w:rsidRDefault="00D76B52" w:rsidP="005D2A1B">
      <w:pPr>
        <w:pStyle w:val="CommentText"/>
      </w:pPr>
    </w:p>
  </w:comment>
  <w:comment w:id="12733" w:author="Huawei (Nathan)" w:date="2018-06-21T10:37:00Z" w:initials="H">
    <w:p w14:paraId="276181E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D76B52" w:rsidRDefault="00D76B52"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D76B52" w:rsidRDefault="00D76B52" w:rsidP="005D2A1B">
      <w:pPr>
        <w:pStyle w:val="CommentText"/>
      </w:pPr>
      <w:r>
        <w:rPr>
          <w:b/>
        </w:rPr>
        <w:t>[Proposed Change]</w:t>
      </w:r>
      <w:r>
        <w:t>: Clarify the description, see the associated tdoc</w:t>
      </w:r>
    </w:p>
    <w:p w14:paraId="49117E9A" w14:textId="77777777" w:rsidR="00D76B52" w:rsidRDefault="00D76B52" w:rsidP="005D2A1B">
      <w:pPr>
        <w:pStyle w:val="CommentText"/>
      </w:pPr>
      <w:r>
        <w:rPr>
          <w:b/>
        </w:rPr>
        <w:t>[Comments]</w:t>
      </w:r>
      <w:r>
        <w:t xml:space="preserve">: </w:t>
      </w:r>
    </w:p>
    <w:p w14:paraId="3F32B01D" w14:textId="77777777" w:rsidR="00D76B52" w:rsidRPr="00AF5C7C" w:rsidRDefault="00D76B52" w:rsidP="005D2A1B">
      <w:pPr>
        <w:pStyle w:val="CommentText"/>
      </w:pPr>
    </w:p>
  </w:comment>
  <w:comment w:id="12738" w:author="Huawei (Brian)" w:date="2018-06-26T13:46:00Z" w:initials="BAM">
    <w:p w14:paraId="169B1E08"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D76B52" w:rsidRDefault="00D76B52"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D76B52" w:rsidRDefault="00D76B52" w:rsidP="005D2A1B">
      <w:pPr>
        <w:pStyle w:val="CommentText"/>
      </w:pPr>
      <w:r>
        <w:rPr>
          <w:b/>
        </w:rPr>
        <w:t>[Proposed Change]</w:t>
      </w:r>
      <w:r>
        <w:t>: See TDoc</w:t>
      </w:r>
    </w:p>
    <w:p w14:paraId="0FE5BBB8" w14:textId="77777777" w:rsidR="00D76B52" w:rsidRDefault="00D76B52"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D76B52" w:rsidRDefault="00D76B52" w:rsidP="005D2A1B">
      <w:pPr>
        <w:pStyle w:val="CommentText"/>
      </w:pPr>
    </w:p>
  </w:comment>
  <w:comment w:id="12739" w:author="Huawei (Nathan)" w:date="2018-06-21T10:03:00Z" w:initials="H">
    <w:p w14:paraId="0E4E1F4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D76B52" w:rsidRDefault="00D76B52"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D76B52" w:rsidRDefault="00D76B52" w:rsidP="005D2A1B">
      <w:pPr>
        <w:pStyle w:val="CommentText"/>
      </w:pPr>
      <w:r>
        <w:rPr>
          <w:b/>
        </w:rPr>
        <w:t>[Proposed Change]</w:t>
      </w:r>
      <w:r>
        <w:t>: See associated tdoc</w:t>
      </w:r>
    </w:p>
    <w:p w14:paraId="18F05287" w14:textId="77777777" w:rsidR="00D76B52" w:rsidRDefault="00D76B52" w:rsidP="005D2A1B">
      <w:pPr>
        <w:pStyle w:val="CommentText"/>
      </w:pPr>
      <w:r>
        <w:rPr>
          <w:b/>
        </w:rPr>
        <w:t>[Comments]</w:t>
      </w:r>
      <w:r>
        <w:t xml:space="preserve">: </w:t>
      </w:r>
    </w:p>
    <w:p w14:paraId="569AC9FA" w14:textId="77777777" w:rsidR="00D76B52" w:rsidRPr="00AF5C7C" w:rsidRDefault="00D76B52" w:rsidP="005D2A1B">
      <w:pPr>
        <w:pStyle w:val="CommentText"/>
      </w:pPr>
    </w:p>
  </w:comment>
  <w:comment w:id="12744" w:author="Huawei (Nathan)" w:date="2018-06-25T14:16:00Z" w:initials="H">
    <w:p w14:paraId="0B4359D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D76B52" w:rsidRDefault="00D76B52" w:rsidP="005D2A1B">
      <w:pPr>
        <w:pStyle w:val="CommentText"/>
      </w:pPr>
      <w:r>
        <w:rPr>
          <w:b/>
        </w:rPr>
        <w:t>[Description]</w:t>
      </w:r>
      <w:r>
        <w:t>: 38.214 uses the same name “mappingType”, so the reference to ‘Mapping-type’ is obsolete.</w:t>
      </w:r>
    </w:p>
    <w:p w14:paraId="396EBD71" w14:textId="77777777" w:rsidR="00D76B52" w:rsidRDefault="00D76B52" w:rsidP="005D2A1B">
      <w:pPr>
        <w:pStyle w:val="CommentText"/>
      </w:pPr>
      <w:r>
        <w:rPr>
          <w:b/>
        </w:rPr>
        <w:t>[Proposed Change]</w:t>
      </w:r>
      <w:r>
        <w:t>: Change the parameter name or remove the reference.</w:t>
      </w:r>
    </w:p>
    <w:p w14:paraId="68667B41" w14:textId="77777777" w:rsidR="00D76B52" w:rsidRDefault="00D76B52" w:rsidP="005D2A1B">
      <w:pPr>
        <w:pStyle w:val="CommentText"/>
      </w:pPr>
      <w:r>
        <w:rPr>
          <w:b/>
        </w:rPr>
        <w:t>[Comments]</w:t>
      </w:r>
      <w:r>
        <w:t xml:space="preserve">: </w:t>
      </w:r>
    </w:p>
    <w:p w14:paraId="3E935956" w14:textId="77777777" w:rsidR="00D76B52" w:rsidRPr="00BD6DD4" w:rsidRDefault="00D76B52" w:rsidP="005D2A1B">
      <w:pPr>
        <w:pStyle w:val="CommentText"/>
      </w:pPr>
    </w:p>
  </w:comment>
  <w:comment w:id="12757" w:author="Huawei (Nathan)" w:date="2018-06-21T09:56:00Z" w:initials="H">
    <w:p w14:paraId="35D7013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D76B52" w:rsidRDefault="00D76B52" w:rsidP="005D2A1B">
      <w:pPr>
        <w:pStyle w:val="CommentText"/>
      </w:pPr>
      <w:r>
        <w:rPr>
          <w:b/>
        </w:rPr>
        <w:t>[Description]</w:t>
      </w:r>
      <w:r>
        <w:t>: PhysicalCellGroupConfig should contain u-c-RNTI (URLLC C-RNTI) which indicates the use of qam64LowSE for grant-based transmissions.</w:t>
      </w:r>
    </w:p>
    <w:p w14:paraId="5ED32EF6" w14:textId="77777777" w:rsidR="00D76B52" w:rsidRDefault="00D76B52" w:rsidP="005D2A1B">
      <w:pPr>
        <w:pStyle w:val="CommentText"/>
      </w:pPr>
      <w:r>
        <w:rPr>
          <w:b/>
        </w:rPr>
        <w:t>[Proposed Change]</w:t>
      </w:r>
      <w:r>
        <w:t>: Add the missing field (see associated tdoc).</w:t>
      </w:r>
    </w:p>
    <w:p w14:paraId="66BD8063" w14:textId="77777777" w:rsidR="00D76B52" w:rsidRDefault="00D76B52" w:rsidP="005D2A1B">
      <w:pPr>
        <w:pStyle w:val="CommentText"/>
      </w:pPr>
      <w:r>
        <w:rPr>
          <w:b/>
        </w:rPr>
        <w:t>[Comments]</w:t>
      </w:r>
      <w:r>
        <w:t xml:space="preserve">: </w:t>
      </w:r>
    </w:p>
    <w:p w14:paraId="0EF33AD2" w14:textId="77777777" w:rsidR="00D76B52" w:rsidRPr="00AF5C7C" w:rsidRDefault="00D76B52" w:rsidP="005D2A1B">
      <w:pPr>
        <w:pStyle w:val="CommentText"/>
      </w:pPr>
    </w:p>
  </w:comment>
  <w:comment w:id="12759" w:author="Ericsson (Henning)" w:date="2018-06-22T00:22:00Z" w:initials="E">
    <w:p w14:paraId="2424508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D76B52" w:rsidRDefault="00D76B52"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D76B52" w:rsidRDefault="00D76B52"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D76B52" w:rsidRDefault="00D76B52"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D76B52" w:rsidRPr="00985D76" w:rsidRDefault="00D76B52" w:rsidP="005D2A1B">
      <w:pPr>
        <w:pStyle w:val="CommentText"/>
      </w:pPr>
    </w:p>
  </w:comment>
  <w:comment w:id="12760" w:author="Ericsson (Henning)" w:date="2018-06-27T12:12:00Z" w:initials="E">
    <w:p w14:paraId="635A6A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D76B52" w:rsidRDefault="00D76B52"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D76B52" w:rsidRDefault="00D76B52" w:rsidP="005D2A1B">
      <w:pPr>
        <w:pStyle w:val="CommentText"/>
      </w:pPr>
      <w:r>
        <w:rPr>
          <w:b/>
        </w:rPr>
        <w:t>[Proposed Change]</w:t>
      </w:r>
      <w:r>
        <w:t xml:space="preserve">: Change to Need M to enable the SetupRelease. </w:t>
      </w:r>
    </w:p>
    <w:p w14:paraId="3CCF6626" w14:textId="77777777" w:rsidR="00D76B52" w:rsidRDefault="00D76B52" w:rsidP="005D2A1B">
      <w:pPr>
        <w:pStyle w:val="CommentText"/>
      </w:pPr>
      <w:r>
        <w:rPr>
          <w:b/>
        </w:rPr>
        <w:t>[Comments]</w:t>
      </w:r>
      <w:r>
        <w:t xml:space="preserve">: </w:t>
      </w:r>
    </w:p>
    <w:p w14:paraId="7B8E8C3A" w14:textId="77777777" w:rsidR="00D76B52" w:rsidRPr="00A13CD8" w:rsidRDefault="00D76B52" w:rsidP="005D2A1B">
      <w:pPr>
        <w:pStyle w:val="CommentText"/>
      </w:pPr>
    </w:p>
  </w:comment>
  <w:comment w:id="12761" w:author="vivo (Chenli)" w:date="2018-06-24T12:04:00Z" w:initials="vivo">
    <w:p w14:paraId="26A697C4"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D76B52" w:rsidRDefault="00D76B52" w:rsidP="005D2A1B">
      <w:pPr>
        <w:pStyle w:val="CommentText"/>
      </w:pPr>
      <w:r>
        <w:rPr>
          <w:b/>
        </w:rPr>
        <w:t>[Description]</w:t>
      </w:r>
      <w:r>
        <w:t xml:space="preserve">: </w:t>
      </w:r>
      <w:r w:rsidRPr="005A2732">
        <w:t>RAN1 agreed to introduce a new RNTI to indicate the new 64QAM table.</w:t>
      </w:r>
    </w:p>
    <w:p w14:paraId="38A4EF66" w14:textId="77777777" w:rsidR="00D76B52" w:rsidRDefault="00D76B52" w:rsidP="005D2A1B">
      <w:pPr>
        <w:pStyle w:val="CommentText"/>
      </w:pPr>
      <w:r>
        <w:rPr>
          <w:b/>
        </w:rPr>
        <w:t>[Proposed Change]</w:t>
      </w:r>
      <w:r>
        <w:t xml:space="preserve">: </w:t>
      </w:r>
      <w:r w:rsidRPr="005A2732">
        <w:t>Add a configurable new RNTI(MCS-C-RNTI). We will submit a CR to address this issue.</w:t>
      </w:r>
    </w:p>
    <w:p w14:paraId="2A80F43F" w14:textId="77777777" w:rsidR="00D76B52" w:rsidRDefault="00D76B52" w:rsidP="005D2A1B">
      <w:pPr>
        <w:pStyle w:val="CommentText"/>
      </w:pPr>
      <w:r>
        <w:rPr>
          <w:b/>
        </w:rPr>
        <w:t>[Comments]</w:t>
      </w:r>
      <w:r>
        <w:t xml:space="preserve">: </w:t>
      </w:r>
    </w:p>
    <w:p w14:paraId="3026E6B6" w14:textId="77777777" w:rsidR="00D76B52" w:rsidRPr="005A2732" w:rsidRDefault="00D76B52" w:rsidP="005D2A1B">
      <w:pPr>
        <w:pStyle w:val="CommentText"/>
      </w:pPr>
    </w:p>
  </w:comment>
  <w:comment w:id="12784" w:author="Ericsson (Henning)" w:date="2018-06-27T12:15:00Z" w:initials="E">
    <w:p w14:paraId="5F6D951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D76B52" w:rsidRDefault="00D76B52"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D76B52" w:rsidRDefault="00D76B52" w:rsidP="005D2A1B">
      <w:pPr>
        <w:pStyle w:val="CommentText"/>
      </w:pPr>
      <w:r>
        <w:rPr>
          <w:b/>
        </w:rPr>
        <w:t>[Proposed Change]</w:t>
      </w:r>
      <w:r>
        <w:t xml:space="preserve">: Change to “Need R” in both occurrences in the comment. </w:t>
      </w:r>
    </w:p>
    <w:p w14:paraId="79300610" w14:textId="77777777" w:rsidR="00D76B52" w:rsidRDefault="00D76B52" w:rsidP="005D2A1B">
      <w:pPr>
        <w:pStyle w:val="CommentText"/>
      </w:pPr>
      <w:r>
        <w:rPr>
          <w:b/>
        </w:rPr>
        <w:t>[Comments]</w:t>
      </w:r>
      <w:r>
        <w:t xml:space="preserve">: </w:t>
      </w:r>
    </w:p>
    <w:p w14:paraId="42659836" w14:textId="77777777" w:rsidR="00D76B52" w:rsidRPr="009A4225" w:rsidRDefault="00D76B52" w:rsidP="005D2A1B">
      <w:pPr>
        <w:pStyle w:val="CommentText"/>
      </w:pPr>
    </w:p>
  </w:comment>
  <w:comment w:id="12869" w:author="Huawei (Brian)" w:date="2018-06-26T13:47:00Z" w:initials="BAM">
    <w:p w14:paraId="4E8D27F5"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D76B52" w:rsidRDefault="00D76B52"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D76B52" w:rsidRDefault="00D76B52" w:rsidP="005D2A1B">
      <w:pPr>
        <w:pStyle w:val="CommentText"/>
      </w:pPr>
      <w:r>
        <w:rPr>
          <w:b/>
        </w:rPr>
        <w:t>[Proposed Change]</w:t>
      </w:r>
      <w:r>
        <w:t>: See TDoc</w:t>
      </w:r>
    </w:p>
    <w:p w14:paraId="0CCB2ED5" w14:textId="77777777" w:rsidR="00D76B52" w:rsidRDefault="00D76B52" w:rsidP="005D2A1B">
      <w:r>
        <w:rPr>
          <w:b/>
        </w:rPr>
        <w:t>[Comments]</w:t>
      </w:r>
      <w:r>
        <w:t xml:space="preserve">: </w:t>
      </w:r>
    </w:p>
    <w:p w14:paraId="69D066D6" w14:textId="77777777" w:rsidR="00D76B52" w:rsidRDefault="00D76B52" w:rsidP="005D2A1B">
      <w:pPr>
        <w:pStyle w:val="CommentText"/>
      </w:pPr>
    </w:p>
  </w:comment>
  <w:comment w:id="12887" w:author="Ericsson (Jens)" w:date="2018-06-21T01:31:00Z" w:initials="E">
    <w:p w14:paraId="7B0608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D76B52" w:rsidRDefault="00D76B52" w:rsidP="005D2A1B">
      <w:pPr>
        <w:pStyle w:val="CommentText"/>
      </w:pPr>
      <w:r>
        <w:rPr>
          <w:b/>
        </w:rPr>
        <w:t>[Description]</w:t>
      </w:r>
      <w:r>
        <w:t xml:space="preserve">: </w:t>
      </w:r>
      <w:bookmarkStart w:id="12889" w:name="_Hlk517308191"/>
      <w:r>
        <w:t>RANAC per PLMN</w:t>
      </w:r>
      <w:bookmarkEnd w:id="12889"/>
    </w:p>
    <w:p w14:paraId="75962C9D" w14:textId="77777777" w:rsidR="00D76B52" w:rsidRDefault="00D76B52" w:rsidP="005D2A1B">
      <w:pPr>
        <w:pStyle w:val="CommentText"/>
      </w:pPr>
      <w:r>
        <w:rPr>
          <w:b/>
        </w:rPr>
        <w:t>[Proposed Change]</w:t>
      </w:r>
      <w:r>
        <w:t xml:space="preserve">: </w:t>
      </w:r>
      <w:bookmarkStart w:id="1289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90"/>
    </w:p>
    <w:p w14:paraId="1D3A7AEC" w14:textId="77777777" w:rsidR="00D76B52" w:rsidRDefault="00D76B52" w:rsidP="005D2A1B">
      <w:pPr>
        <w:pStyle w:val="CommentText"/>
      </w:pPr>
      <w:r>
        <w:rPr>
          <w:b/>
        </w:rPr>
        <w:t>[Comments]</w:t>
      </w:r>
      <w:r>
        <w:t xml:space="preserve">: </w:t>
      </w:r>
    </w:p>
    <w:p w14:paraId="678A7B2F" w14:textId="77777777" w:rsidR="00D76B52" w:rsidRPr="003001B3" w:rsidRDefault="00D76B52" w:rsidP="005D2A1B">
      <w:pPr>
        <w:pStyle w:val="CommentText"/>
      </w:pPr>
    </w:p>
  </w:comment>
  <w:comment w:id="12893" w:author="Qualcomm-Keiichi Kubota" w:date="2018-06-25T23:39:00Z" w:initials="QC">
    <w:p w14:paraId="46A4B6E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D76B52" w:rsidRDefault="00D76B52" w:rsidP="005D2A1B">
      <w:pPr>
        <w:pStyle w:val="CommentText"/>
      </w:pPr>
      <w:r>
        <w:rPr>
          <w:b/>
        </w:rPr>
        <w:t>[Description]</w:t>
      </w:r>
      <w:r>
        <w:t xml:space="preserve">: </w:t>
      </w:r>
      <w:r w:rsidRPr="005F49A8">
        <w:t>PLMN-IdentityInfo wrongly includes PLMN-IdentityList</w:t>
      </w:r>
    </w:p>
    <w:p w14:paraId="66499C8A" w14:textId="77777777" w:rsidR="00D76B52" w:rsidRDefault="00D76B52" w:rsidP="005D2A1B">
      <w:pPr>
        <w:pStyle w:val="CommentText"/>
      </w:pPr>
      <w:r>
        <w:rPr>
          <w:b/>
        </w:rPr>
        <w:t>[Proposed Change]</w:t>
      </w:r>
      <w:r>
        <w:t xml:space="preserve">: </w:t>
      </w:r>
    </w:p>
    <w:p w14:paraId="31073DDD" w14:textId="77777777" w:rsidR="00D76B52" w:rsidRDefault="00D76B52" w:rsidP="005D2A1B">
      <w:pPr>
        <w:pStyle w:val="CommentText"/>
      </w:pPr>
      <w:r>
        <w:rPr>
          <w:b/>
        </w:rPr>
        <w:t>[Comments]</w:t>
      </w:r>
      <w:r>
        <w:t xml:space="preserve">: </w:t>
      </w:r>
    </w:p>
    <w:p w14:paraId="7DDD180E" w14:textId="77777777" w:rsidR="00D76B52" w:rsidRPr="005F49A8" w:rsidRDefault="00D76B52" w:rsidP="005D2A1B">
      <w:pPr>
        <w:pStyle w:val="CommentText"/>
      </w:pPr>
    </w:p>
  </w:comment>
  <w:comment w:id="12899" w:author="Ericsson (Henning)" w:date="2018-06-27T12:19:00Z" w:initials="E">
    <w:p w14:paraId="25F0C9F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D76B52" w:rsidRDefault="00D76B52" w:rsidP="005D2A1B">
      <w:pPr>
        <w:pStyle w:val="CommentText"/>
      </w:pPr>
      <w:r>
        <w:rPr>
          <w:b/>
        </w:rPr>
        <w:t>[Description]</w:t>
      </w:r>
      <w:r>
        <w:t xml:space="preserve">: Need code is missing. </w:t>
      </w:r>
    </w:p>
    <w:p w14:paraId="4BB0D890" w14:textId="77777777" w:rsidR="00D76B52" w:rsidRDefault="00D76B52" w:rsidP="005D2A1B">
      <w:pPr>
        <w:pStyle w:val="CommentText"/>
      </w:pPr>
      <w:r>
        <w:rPr>
          <w:b/>
        </w:rPr>
        <w:t>[Proposed Change]</w:t>
      </w:r>
      <w:r>
        <w:t xml:space="preserve">: Set to “Need R” unless we specify a behaviour upon absence elsewhere (does not seem to be the case currently). </w:t>
      </w:r>
    </w:p>
    <w:p w14:paraId="5A70D810" w14:textId="77777777" w:rsidR="00D76B52" w:rsidRDefault="00D76B52" w:rsidP="005D2A1B">
      <w:pPr>
        <w:pStyle w:val="CommentText"/>
      </w:pPr>
      <w:r>
        <w:rPr>
          <w:b/>
        </w:rPr>
        <w:t>[Comments]</w:t>
      </w:r>
      <w:r>
        <w:t xml:space="preserve">: </w:t>
      </w:r>
    </w:p>
    <w:p w14:paraId="361DD027" w14:textId="77777777" w:rsidR="00D76B52" w:rsidRPr="006F337A" w:rsidRDefault="00D76B52" w:rsidP="005D2A1B">
      <w:pPr>
        <w:pStyle w:val="CommentText"/>
      </w:pPr>
    </w:p>
  </w:comment>
  <w:comment w:id="12906" w:author="Ericsson (Jens)" w:date="2018-06-21T01:43:00Z" w:initials="E">
    <w:p w14:paraId="30C7490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D76B52" w:rsidRDefault="00D76B52" w:rsidP="005D2A1B">
      <w:pPr>
        <w:pStyle w:val="CommentText"/>
      </w:pPr>
      <w:r>
        <w:rPr>
          <w:b/>
        </w:rPr>
        <w:t>[Description]</w:t>
      </w:r>
      <w:r>
        <w:t xml:space="preserve">: </w:t>
      </w:r>
      <w:r w:rsidRPr="00327B6B">
        <w:rPr>
          <w:rFonts w:eastAsia="MS Mincho"/>
          <w:lang w:val="en-US"/>
        </w:rPr>
        <w:t>RANAC per PLMN</w:t>
      </w:r>
    </w:p>
    <w:p w14:paraId="055BBC2C" w14:textId="77777777" w:rsidR="00D76B52" w:rsidRDefault="00D76B52"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D76B52" w:rsidRDefault="00D76B52" w:rsidP="005D2A1B">
      <w:pPr>
        <w:pStyle w:val="CommentText"/>
      </w:pPr>
      <w:r>
        <w:rPr>
          <w:b/>
        </w:rPr>
        <w:t>[Comments]</w:t>
      </w:r>
      <w:r>
        <w:t>: [Intel] agree with N095 and E181</w:t>
      </w:r>
    </w:p>
    <w:p w14:paraId="7EDF1503" w14:textId="77777777" w:rsidR="00D76B52" w:rsidRDefault="00D76B52" w:rsidP="005D2A1B">
      <w:pPr>
        <w:pStyle w:val="CommentText"/>
      </w:pPr>
    </w:p>
  </w:comment>
  <w:comment w:id="12908" w:author="CATT(Jing)" w:date="2018-06-27T14:57:00Z" w:initials="C">
    <w:p w14:paraId="4F361A1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D76B52" w:rsidRDefault="00D76B52"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A68B458" w14:textId="77777777" w:rsidR="00D76B52" w:rsidRDefault="00D76B52" w:rsidP="005D2A1B">
      <w:pPr>
        <w:pStyle w:val="CommentText"/>
        <w:rPr>
          <w:rFonts w:eastAsiaTheme="minorEastAsia"/>
          <w:lang w:eastAsia="zh-CN"/>
        </w:rPr>
      </w:pPr>
      <w:r>
        <w:rPr>
          <w:b/>
        </w:rPr>
        <w:t>[Proposed Change]</w:t>
      </w:r>
      <w:r>
        <w:t xml:space="preserve">: </w:t>
      </w:r>
    </w:p>
    <w:p w14:paraId="5DDB58AD" w14:textId="77777777" w:rsidR="00D76B52" w:rsidRDefault="00D76B52"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D76B52" w:rsidRDefault="00D76B52" w:rsidP="005D2A1B">
      <w:pPr>
        <w:pStyle w:val="Heading4"/>
        <w:rPr>
          <w:rFonts w:eastAsiaTheme="minorEastAsia"/>
          <w:highlight w:val="cyan"/>
          <w:lang w:eastAsia="zh-CN"/>
        </w:rPr>
      </w:pPr>
    </w:p>
    <w:p w14:paraId="060FF23D" w14:textId="77777777" w:rsidR="00D76B52" w:rsidRDefault="00D76B52"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CCCBF77" w14:textId="77777777" w:rsidR="00D76B52" w:rsidRDefault="00D76B52"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D76B52" w:rsidRDefault="00D76B52"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D76B52" w:rsidRDefault="00D76B52" w:rsidP="005D2A1B">
      <w:pPr>
        <w:pStyle w:val="PL"/>
        <w:rPr>
          <w:strike/>
          <w:color w:val="FF0000"/>
          <w:highlight w:val="cyan"/>
        </w:rPr>
      </w:pPr>
      <w:r>
        <w:rPr>
          <w:strike/>
          <w:color w:val="FF0000"/>
          <w:highlight w:val="cyan"/>
        </w:rPr>
        <w:t>-- ASN1START</w:t>
      </w:r>
    </w:p>
    <w:p w14:paraId="0B2845E8" w14:textId="77777777" w:rsidR="00D76B52" w:rsidRDefault="00D76B52" w:rsidP="005D2A1B">
      <w:pPr>
        <w:pStyle w:val="PL"/>
        <w:rPr>
          <w:strike/>
          <w:color w:val="FF0000"/>
          <w:highlight w:val="cyan"/>
        </w:rPr>
      </w:pPr>
      <w:r>
        <w:rPr>
          <w:strike/>
          <w:color w:val="FF0000"/>
          <w:highlight w:val="cyan"/>
        </w:rPr>
        <w:t>-- TAG-RAN-Notification-Area-Code-START</w:t>
      </w:r>
    </w:p>
    <w:p w14:paraId="230E9413" w14:textId="77777777" w:rsidR="00D76B52" w:rsidRDefault="00D76B52" w:rsidP="005D2A1B">
      <w:pPr>
        <w:pStyle w:val="PL"/>
        <w:rPr>
          <w:rFonts w:eastAsia="SimSun"/>
          <w:strike/>
          <w:color w:val="FF0000"/>
          <w:highlight w:val="cyan"/>
          <w:lang w:eastAsia="en-GB"/>
        </w:rPr>
      </w:pPr>
    </w:p>
    <w:p w14:paraId="015358A0" w14:textId="77777777" w:rsidR="00D76B52" w:rsidRDefault="00D76B52"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D76B52" w:rsidRDefault="00D76B52" w:rsidP="005D2A1B">
      <w:pPr>
        <w:pStyle w:val="PL"/>
        <w:rPr>
          <w:strike/>
          <w:color w:val="FF0000"/>
          <w:highlight w:val="cyan"/>
        </w:rPr>
      </w:pPr>
    </w:p>
    <w:p w14:paraId="2236C603" w14:textId="77777777" w:rsidR="00D76B52" w:rsidRDefault="00D76B52" w:rsidP="005D2A1B">
      <w:pPr>
        <w:pStyle w:val="PL"/>
        <w:rPr>
          <w:strike/>
          <w:color w:val="FF0000"/>
          <w:highlight w:val="cyan"/>
        </w:rPr>
      </w:pPr>
      <w:r>
        <w:rPr>
          <w:strike/>
          <w:color w:val="FF0000"/>
          <w:highlight w:val="cyan"/>
        </w:rPr>
        <w:t>-- TAG-RAN-Notification-Area-Code-STOP</w:t>
      </w:r>
    </w:p>
    <w:p w14:paraId="2A57176A" w14:textId="77777777" w:rsidR="00D76B52" w:rsidRDefault="00D76B52" w:rsidP="005D2A1B">
      <w:pPr>
        <w:pStyle w:val="PL"/>
        <w:rPr>
          <w:rFonts w:eastAsia="SimSun"/>
          <w:strike/>
          <w:color w:val="FF0000"/>
          <w:highlight w:val="cyan"/>
          <w:lang w:eastAsia="en-GB"/>
        </w:rPr>
      </w:pPr>
    </w:p>
    <w:p w14:paraId="6A2A0B6E" w14:textId="77777777" w:rsidR="00D76B52" w:rsidRDefault="00D76B52" w:rsidP="005D2A1B">
      <w:pPr>
        <w:pStyle w:val="PL"/>
        <w:rPr>
          <w:strike/>
          <w:color w:val="FF0000"/>
          <w:highlight w:val="cyan"/>
        </w:rPr>
      </w:pPr>
      <w:r>
        <w:rPr>
          <w:strike/>
          <w:color w:val="FF0000"/>
          <w:highlight w:val="cyan"/>
        </w:rPr>
        <w:t>-- ASN1STOP</w:t>
      </w:r>
    </w:p>
    <w:p w14:paraId="6A057790" w14:textId="77777777" w:rsidR="00D76B52" w:rsidRDefault="00D76B52" w:rsidP="005D2A1B">
      <w:pPr>
        <w:pStyle w:val="CommentText"/>
        <w:rPr>
          <w:rFonts w:eastAsiaTheme="minorEastAsia"/>
          <w:b/>
          <w:lang w:eastAsia="zh-CN"/>
        </w:rPr>
      </w:pPr>
    </w:p>
    <w:p w14:paraId="6EC8D222" w14:textId="77777777" w:rsidR="00D76B52" w:rsidRDefault="00D76B52" w:rsidP="005D2A1B">
      <w:pPr>
        <w:pStyle w:val="CommentText"/>
      </w:pPr>
      <w:r>
        <w:rPr>
          <w:b/>
        </w:rPr>
        <w:t>[Comments]</w:t>
      </w:r>
      <w:r>
        <w:t xml:space="preserve">: </w:t>
      </w:r>
    </w:p>
    <w:p w14:paraId="2932681A" w14:textId="77777777" w:rsidR="00D76B52" w:rsidRDefault="00D76B52" w:rsidP="005D2A1B">
      <w:pPr>
        <w:pStyle w:val="CommentText"/>
      </w:pPr>
    </w:p>
  </w:comment>
  <w:comment w:id="12904" w:author="Nokia (Tero)" w:date="2018-06-26T09:55:00Z" w:initials="E">
    <w:p w14:paraId="0DD069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D76B52" w:rsidRDefault="00D76B52"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D76B52" w:rsidRDefault="00D76B52" w:rsidP="005D2A1B">
      <w:pPr>
        <w:pStyle w:val="CommentText"/>
      </w:pPr>
      <w:r>
        <w:rPr>
          <w:b/>
        </w:rPr>
        <w:t>[Proposed Change]</w:t>
      </w:r>
      <w:r>
        <w:t>: Move ranac inside PLMN-IdentityInfoList:</w:t>
      </w:r>
    </w:p>
    <w:p w14:paraId="5EA87822" w14:textId="77777777" w:rsidR="00D76B52" w:rsidRDefault="00D76B52"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015A8EA" w14:textId="77777777" w:rsidR="00D76B52" w:rsidRDefault="00D76B52" w:rsidP="005D2A1B">
      <w:pPr>
        <w:rPr>
          <w:rFonts w:eastAsia="SimSun"/>
          <w:highlight w:val="cyan"/>
        </w:rPr>
      </w:pPr>
      <w:r>
        <w:rPr>
          <w:highlight w:val="cyan"/>
        </w:rPr>
        <w:t>Includes a list of PLMN identity information.</w:t>
      </w:r>
    </w:p>
    <w:p w14:paraId="59FDD673" w14:textId="77777777" w:rsidR="00D76B52" w:rsidRDefault="00D76B52" w:rsidP="005D2A1B">
      <w:pPr>
        <w:pStyle w:val="TH"/>
        <w:rPr>
          <w:highlight w:val="cyan"/>
        </w:rPr>
      </w:pPr>
      <w:r>
        <w:rPr>
          <w:bCs/>
          <w:i/>
          <w:iCs/>
          <w:highlight w:val="cyan"/>
        </w:rPr>
        <w:t>PLMN-IdentityInfoList</w:t>
      </w:r>
      <w:r>
        <w:rPr>
          <w:highlight w:val="cyan"/>
        </w:rPr>
        <w:t xml:space="preserve"> information element</w:t>
      </w:r>
    </w:p>
    <w:p w14:paraId="7A18D184" w14:textId="77777777" w:rsidR="00D76B52" w:rsidRDefault="00D76B52" w:rsidP="005D2A1B">
      <w:pPr>
        <w:pStyle w:val="PL"/>
        <w:rPr>
          <w:color w:val="808080"/>
          <w:highlight w:val="cyan"/>
        </w:rPr>
      </w:pPr>
      <w:r>
        <w:rPr>
          <w:color w:val="808080"/>
          <w:highlight w:val="cyan"/>
        </w:rPr>
        <w:t>-- ASN1START</w:t>
      </w:r>
    </w:p>
    <w:p w14:paraId="252AB755" w14:textId="77777777" w:rsidR="00D76B52" w:rsidRDefault="00D76B52" w:rsidP="005D2A1B">
      <w:pPr>
        <w:pStyle w:val="PL"/>
        <w:rPr>
          <w:highlight w:val="cyan"/>
        </w:rPr>
      </w:pPr>
      <w:r>
        <w:rPr>
          <w:highlight w:val="cyan"/>
        </w:rPr>
        <w:t>-- TAG-PLMN-IDENTITY-LIST-START</w:t>
      </w:r>
    </w:p>
    <w:p w14:paraId="72C7ED73" w14:textId="77777777" w:rsidR="00D76B52" w:rsidRDefault="00D76B52" w:rsidP="005D2A1B">
      <w:pPr>
        <w:pStyle w:val="PL"/>
        <w:rPr>
          <w:rFonts w:eastAsia="SimSun"/>
          <w:highlight w:val="cyan"/>
          <w:lang w:eastAsia="en-GB"/>
        </w:rPr>
      </w:pPr>
    </w:p>
    <w:p w14:paraId="7AED501B" w14:textId="77777777" w:rsidR="00D76B52" w:rsidRDefault="00D76B52"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D76B52" w:rsidRDefault="00D76B52" w:rsidP="005D2A1B">
      <w:pPr>
        <w:pStyle w:val="PL"/>
        <w:rPr>
          <w:highlight w:val="cyan"/>
        </w:rPr>
      </w:pPr>
    </w:p>
    <w:p w14:paraId="605371DF" w14:textId="77777777" w:rsidR="00D76B52" w:rsidRDefault="00D76B52"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D76B52" w:rsidRDefault="00D76B52"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D76B52" w:rsidRDefault="00D76B52"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D76B52" w:rsidRDefault="00D76B52"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D76B52" w:rsidRDefault="00D76B52"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D76B52" w:rsidRDefault="00D76B52"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D76B52" w:rsidRDefault="00D76B52" w:rsidP="005D2A1B">
      <w:pPr>
        <w:pStyle w:val="PL"/>
        <w:rPr>
          <w:highlight w:val="cyan"/>
        </w:rPr>
      </w:pPr>
      <w:r>
        <w:rPr>
          <w:highlight w:val="cyan"/>
        </w:rPr>
        <w:tab/>
        <w:t>...</w:t>
      </w:r>
    </w:p>
    <w:p w14:paraId="4DCFD7BE" w14:textId="77777777" w:rsidR="00D76B52" w:rsidRDefault="00D76B52" w:rsidP="005D2A1B">
      <w:pPr>
        <w:pStyle w:val="PL"/>
        <w:rPr>
          <w:highlight w:val="cyan"/>
        </w:rPr>
      </w:pPr>
      <w:r>
        <w:rPr>
          <w:highlight w:val="cyan"/>
        </w:rPr>
        <w:t>}</w:t>
      </w:r>
    </w:p>
    <w:p w14:paraId="39947EDF" w14:textId="77777777" w:rsidR="00D76B52" w:rsidRDefault="00D76B52" w:rsidP="005D2A1B">
      <w:pPr>
        <w:pStyle w:val="PL"/>
        <w:rPr>
          <w:highlight w:val="cyan"/>
        </w:rPr>
      </w:pPr>
      <w:r>
        <w:rPr>
          <w:highlight w:val="cyan"/>
        </w:rPr>
        <w:t>-- TAG-PLMN-IDENTITY-LIST-STOP</w:t>
      </w:r>
    </w:p>
    <w:p w14:paraId="10D40B9A" w14:textId="77777777" w:rsidR="00D76B52" w:rsidRDefault="00D76B52" w:rsidP="005D2A1B">
      <w:pPr>
        <w:pStyle w:val="PL"/>
        <w:rPr>
          <w:rFonts w:eastAsia="SimSun"/>
          <w:color w:val="808080"/>
          <w:highlight w:val="cyan"/>
          <w:lang w:eastAsia="en-GB"/>
        </w:rPr>
      </w:pPr>
      <w:r>
        <w:rPr>
          <w:color w:val="808080"/>
          <w:highlight w:val="cyan"/>
        </w:rPr>
        <w:t>-- ASN1STOP</w:t>
      </w:r>
    </w:p>
    <w:p w14:paraId="31CDDD93" w14:textId="77777777" w:rsidR="00D76B52" w:rsidRDefault="00D76B52" w:rsidP="005D2A1B">
      <w:pPr>
        <w:pStyle w:val="CommentText"/>
        <w:rPr>
          <w:rFonts w:eastAsia="SimSun"/>
          <w:lang w:eastAsia="zh-CN"/>
        </w:rPr>
      </w:pPr>
      <w:r>
        <w:rPr>
          <w:b/>
        </w:rPr>
        <w:t>[Comments]</w:t>
      </w:r>
      <w:r>
        <w:t xml:space="preserve">: </w:t>
      </w:r>
    </w:p>
    <w:p w14:paraId="41BA26F2" w14:textId="77777777" w:rsidR="00D76B52" w:rsidRDefault="00D76B52" w:rsidP="005D2A1B">
      <w:pPr>
        <w:pStyle w:val="CommentText"/>
        <w:rPr>
          <w:rFonts w:eastAsia="SimSun"/>
          <w:lang w:eastAsia="zh-CN"/>
        </w:rPr>
      </w:pPr>
      <w:r>
        <w:rPr>
          <w:rFonts w:eastAsia="SimSun"/>
          <w:lang w:eastAsia="zh-CN"/>
        </w:rPr>
        <w:t>CATT: agree</w:t>
      </w:r>
    </w:p>
    <w:p w14:paraId="1D74E3E3" w14:textId="77777777" w:rsidR="00D76B52" w:rsidRDefault="00D76B52" w:rsidP="005D2A1B">
      <w:pPr>
        <w:pStyle w:val="CommentText"/>
      </w:pPr>
    </w:p>
  </w:comment>
  <w:comment w:id="12913" w:author="Qualcomm-Keiichi Kubota" w:date="2018-06-25T23:43:00Z" w:initials="QC">
    <w:p w14:paraId="28574A5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D76B52" w:rsidRDefault="00D76B52" w:rsidP="005D2A1B">
      <w:pPr>
        <w:pStyle w:val="CommentText"/>
      </w:pPr>
      <w:r>
        <w:rPr>
          <w:b/>
        </w:rPr>
        <w:t>[Description]</w:t>
      </w:r>
      <w:r>
        <w:t>: cellIdentity should be moved from here to "CellAccessRelatedInfo".</w:t>
      </w:r>
    </w:p>
    <w:p w14:paraId="436AB914" w14:textId="77777777" w:rsidR="00D76B52" w:rsidRDefault="00D76B52" w:rsidP="005D2A1B">
      <w:pPr>
        <w:pStyle w:val="CommentText"/>
      </w:pPr>
      <w:r>
        <w:rPr>
          <w:b/>
        </w:rPr>
        <w:t>[Proposed Change]</w:t>
      </w:r>
      <w:r>
        <w:t>: remove cellIdentity from here and add it in the IE "CellAccessRelatedInfo".</w:t>
      </w:r>
    </w:p>
    <w:p w14:paraId="704B1884" w14:textId="77777777" w:rsidR="00D76B52" w:rsidRDefault="00D76B52"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D76B52" w:rsidRPr="005F49A8" w:rsidRDefault="00D76B52" w:rsidP="005D2A1B">
      <w:pPr>
        <w:pStyle w:val="CommentText"/>
      </w:pPr>
    </w:p>
  </w:comment>
  <w:comment w:id="12928" w:author="Huawei (Nathan)" w:date="2018-06-21T10:23:00Z" w:initials="H">
    <w:p w14:paraId="578D0D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D76B52" w:rsidRDefault="00D76B52"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D76B52" w:rsidRDefault="00D76B52" w:rsidP="005D2A1B">
      <w:pPr>
        <w:pStyle w:val="CommentText"/>
      </w:pPr>
      <w:r>
        <w:rPr>
          <w:b/>
        </w:rPr>
        <w:t>[Proposed Change]</w:t>
      </w:r>
      <w:r>
        <w:t>: See associated tdoc</w:t>
      </w:r>
    </w:p>
    <w:p w14:paraId="35607C33" w14:textId="77777777" w:rsidR="00D76B52" w:rsidRDefault="00D76B52"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D76B52" w:rsidRPr="00AF5C7C" w:rsidRDefault="00D76B52" w:rsidP="005D2A1B">
      <w:pPr>
        <w:pStyle w:val="CommentText"/>
      </w:pPr>
    </w:p>
  </w:comment>
  <w:comment w:id="12943" w:author="Ericsson (Henning)" w:date="2018-06-15T17:22:00Z" w:initials="E">
    <w:p w14:paraId="23DBD1D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D76B52" w:rsidRDefault="00D76B52"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D76B52" w:rsidRDefault="00D76B52"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D76B52" w:rsidRDefault="00D76B52" w:rsidP="005D2A1B">
      <w:pPr>
        <w:pStyle w:val="CommentText"/>
      </w:pPr>
      <w:r>
        <w:rPr>
          <w:b/>
        </w:rPr>
        <w:t>[Comments]</w:t>
      </w:r>
      <w:r>
        <w:t>: This would be a non-backwards compatible (NBC) change</w:t>
      </w:r>
    </w:p>
    <w:p w14:paraId="3C6DE1D4" w14:textId="77777777" w:rsidR="00D76B52" w:rsidRPr="000004BC" w:rsidRDefault="00D76B52" w:rsidP="005D2A1B">
      <w:pPr>
        <w:pStyle w:val="CommentText"/>
      </w:pPr>
    </w:p>
  </w:comment>
  <w:comment w:id="12976" w:author="Ericsson (Henning)" w:date="2018-06-27T12:23:00Z" w:initials="E">
    <w:p w14:paraId="5E7D61D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D76B52" w:rsidRDefault="00D76B52"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D76B52" w:rsidRDefault="00D76B52" w:rsidP="005D2A1B">
      <w:pPr>
        <w:pStyle w:val="CommentText"/>
      </w:pPr>
      <w:r>
        <w:rPr>
          <w:b/>
        </w:rPr>
        <w:t>[Proposed Change]</w:t>
      </w:r>
      <w:r>
        <w:t>: Add to the field description: “</w:t>
      </w:r>
      <w:r w:rsidRPr="00B04CBB">
        <w:t>If the field is absent, the UE applies the value offset00</w:t>
      </w:r>
      <w:r>
        <w:t>”.</w:t>
      </w:r>
    </w:p>
    <w:p w14:paraId="1FBD2F1A" w14:textId="77777777" w:rsidR="00D76B52" w:rsidRDefault="00D76B52" w:rsidP="005D2A1B">
      <w:pPr>
        <w:pStyle w:val="CommentText"/>
      </w:pPr>
      <w:r>
        <w:rPr>
          <w:b/>
        </w:rPr>
        <w:t>[Comments]</w:t>
      </w:r>
      <w:r>
        <w:t xml:space="preserve">: </w:t>
      </w:r>
    </w:p>
    <w:p w14:paraId="37C4B703" w14:textId="77777777" w:rsidR="00D76B52" w:rsidRPr="00B04CBB" w:rsidRDefault="00D76B52" w:rsidP="005D2A1B">
      <w:pPr>
        <w:pStyle w:val="CommentText"/>
      </w:pPr>
    </w:p>
  </w:comment>
  <w:comment w:id="13036" w:author="Huawei (Nathan)" w:date="2018-06-26T12:50:00Z" w:initials="H">
    <w:p w14:paraId="10ADBB4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D76B52" w:rsidRDefault="00D76B52" w:rsidP="005D2A1B">
      <w:pPr>
        <w:pStyle w:val="CommentText"/>
      </w:pPr>
      <w:r>
        <w:rPr>
          <w:b/>
        </w:rPr>
        <w:t>[Description]</w:t>
      </w:r>
      <w:r>
        <w:t>: Inter- and intra-slot frequency hopping cannot be enabled for a UE at the same time.</w:t>
      </w:r>
    </w:p>
    <w:p w14:paraId="3EF75538" w14:textId="77777777" w:rsidR="00D76B52" w:rsidRDefault="00D76B52" w:rsidP="005D2A1B">
      <w:pPr>
        <w:pStyle w:val="CommentText"/>
      </w:pPr>
      <w:r>
        <w:rPr>
          <w:b/>
        </w:rPr>
        <w:t>[Proposed Change]</w:t>
      </w:r>
      <w:r>
        <w:t>: Clarify the constraint in the field descriptions; see associated tdoc.</w:t>
      </w:r>
    </w:p>
    <w:p w14:paraId="318D20FB" w14:textId="77777777" w:rsidR="00D76B52" w:rsidRDefault="00D76B52" w:rsidP="005D2A1B">
      <w:pPr>
        <w:pStyle w:val="CommentText"/>
      </w:pPr>
      <w:r>
        <w:rPr>
          <w:b/>
        </w:rPr>
        <w:t>[Comments]</w:t>
      </w:r>
      <w:r>
        <w:t xml:space="preserve">: </w:t>
      </w:r>
    </w:p>
    <w:p w14:paraId="0E371CA5" w14:textId="77777777" w:rsidR="00D76B52" w:rsidRPr="00F95B86" w:rsidRDefault="00D76B52" w:rsidP="005D2A1B">
      <w:pPr>
        <w:pStyle w:val="CommentText"/>
      </w:pPr>
    </w:p>
  </w:comment>
  <w:comment w:id="13050" w:author="Rapporteur" w:date="2018-06-30T01:40:00Z" w:initials="R">
    <w:p w14:paraId="7352A92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D76B52" w:rsidRDefault="00D76B52" w:rsidP="005D2A1B">
      <w:pPr>
        <w:pStyle w:val="CommentText"/>
      </w:pPr>
      <w:r>
        <w:rPr>
          <w:b/>
        </w:rPr>
        <w:t>[Description]</w:t>
      </w:r>
      <w:r>
        <w:t>: The current formulation in the field descriptions was misleading “Enabling ...”</w:t>
      </w:r>
    </w:p>
    <w:p w14:paraId="608ADDEC" w14:textId="77777777" w:rsidR="00D76B52" w:rsidRDefault="00D76B52" w:rsidP="005D2A1B">
      <w:pPr>
        <w:pStyle w:val="CommentText"/>
      </w:pPr>
      <w:r>
        <w:rPr>
          <w:b/>
        </w:rPr>
        <w:t>[Proposed Change]</w:t>
      </w:r>
      <w:r>
        <w:t>: Change to the usual terminoloty for enumerated true: “If the field is present, the UE...”</w:t>
      </w:r>
    </w:p>
    <w:p w14:paraId="4A709D45" w14:textId="77777777" w:rsidR="00D76B52" w:rsidRDefault="00D76B52" w:rsidP="005D2A1B">
      <w:pPr>
        <w:pStyle w:val="CommentText"/>
      </w:pPr>
      <w:r>
        <w:rPr>
          <w:b/>
        </w:rPr>
        <w:t>[Comments]</w:t>
      </w:r>
      <w:r>
        <w:t xml:space="preserve">: </w:t>
      </w:r>
    </w:p>
    <w:p w14:paraId="5D4E478A" w14:textId="77777777" w:rsidR="00D76B52" w:rsidRPr="0076582D" w:rsidRDefault="00D76B52" w:rsidP="005D2A1B">
      <w:pPr>
        <w:pStyle w:val="CommentText"/>
      </w:pPr>
    </w:p>
  </w:comment>
  <w:comment w:id="13067" w:author="Huawei (Nathan)" w:date="2018-06-26T10:16:00Z" w:initials="H">
    <w:p w14:paraId="1F1B736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D76B52" w:rsidRDefault="00D76B52" w:rsidP="005D2A1B">
      <w:pPr>
        <w:pStyle w:val="CommentText"/>
      </w:pPr>
      <w:r>
        <w:rPr>
          <w:b/>
        </w:rPr>
        <w:t>[Description]</w:t>
      </w:r>
      <w:r>
        <w:t>: The notes on field inapplicability are redundant with the rest of the field description and could be removed.</w:t>
      </w:r>
    </w:p>
    <w:p w14:paraId="386AA209" w14:textId="77777777" w:rsidR="00D76B52" w:rsidRDefault="00D76B52"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D76B52" w:rsidRDefault="00D76B52" w:rsidP="005D2A1B">
      <w:pPr>
        <w:pStyle w:val="CommentText"/>
      </w:pPr>
      <w:r>
        <w:rPr>
          <w:b/>
        </w:rPr>
        <w:t>[Comments]</w:t>
      </w:r>
      <w:r>
        <w:t xml:space="preserve">: [Ericsson (Henning)] We have a slight preference for keeping the text as is. </w:t>
      </w:r>
    </w:p>
    <w:p w14:paraId="6DB7417F" w14:textId="77777777" w:rsidR="00D76B52" w:rsidRPr="00E5198D" w:rsidRDefault="00D76B52" w:rsidP="005D2A1B">
      <w:pPr>
        <w:pStyle w:val="CommentText"/>
      </w:pPr>
    </w:p>
  </w:comment>
  <w:comment w:id="13092" w:author="Huawei (Nathan)" w:date="2018-06-26T12:48:00Z" w:initials="H">
    <w:p w14:paraId="2A589FF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D76B52" w:rsidRDefault="00D76B52" w:rsidP="005D2A1B">
      <w:pPr>
        <w:pStyle w:val="CommentText"/>
      </w:pPr>
      <w:r>
        <w:rPr>
          <w:b/>
        </w:rPr>
        <w:t>[Description]</w:t>
      </w:r>
      <w:r>
        <w:t>: Field description is not populated for intraSlotFrequencyHopping.</w:t>
      </w:r>
    </w:p>
    <w:p w14:paraId="129DB0EE" w14:textId="77777777" w:rsidR="00D76B52" w:rsidRDefault="00D76B52" w:rsidP="005D2A1B">
      <w:pPr>
        <w:pStyle w:val="CommentText"/>
      </w:pPr>
      <w:r>
        <w:rPr>
          <w:b/>
        </w:rPr>
        <w:t>[Proposed Change]</w:t>
      </w:r>
      <w:r>
        <w:t>: Populate the table according to the proposal in the associated tdoc.</w:t>
      </w:r>
    </w:p>
    <w:p w14:paraId="46994997" w14:textId="77777777" w:rsidR="00D76B52" w:rsidRDefault="00D76B52" w:rsidP="005D2A1B">
      <w:pPr>
        <w:pStyle w:val="CommentText"/>
      </w:pPr>
      <w:r>
        <w:rPr>
          <w:b/>
        </w:rPr>
        <w:t>[Comments]</w:t>
      </w:r>
      <w:r>
        <w:t xml:space="preserve">: </w:t>
      </w:r>
    </w:p>
    <w:p w14:paraId="01A9095D" w14:textId="77777777" w:rsidR="00D76B52" w:rsidRPr="00F95B86" w:rsidRDefault="00D76B52" w:rsidP="005D2A1B">
      <w:pPr>
        <w:pStyle w:val="CommentText"/>
      </w:pPr>
    </w:p>
  </w:comment>
  <w:comment w:id="13094" w:author="Huawei (Nathan)" w:date="2018-06-26T10:20:00Z" w:initials="H">
    <w:p w14:paraId="4CD8F0A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D76B52" w:rsidRDefault="00D76B52" w:rsidP="005D2A1B">
      <w:pPr>
        <w:pStyle w:val="CommentText"/>
      </w:pPr>
      <w:r>
        <w:rPr>
          <w:b/>
        </w:rPr>
        <w:t>[Description]</w:t>
      </w:r>
      <w:r>
        <w:t>: The secondHopPRB may be more clearly described as “the first PRB after frequency hopping”.</w:t>
      </w:r>
    </w:p>
    <w:p w14:paraId="2767BFB3" w14:textId="77777777" w:rsidR="00D76B52" w:rsidRDefault="00D76B52" w:rsidP="005D2A1B">
      <w:pPr>
        <w:pStyle w:val="CommentText"/>
      </w:pPr>
      <w:r>
        <w:rPr>
          <w:b/>
        </w:rPr>
        <w:t>[Proposed Change]</w:t>
      </w:r>
      <w:r>
        <w:t>: Change the description; see associated tdoc.</w:t>
      </w:r>
    </w:p>
    <w:p w14:paraId="5231FFD5" w14:textId="77777777" w:rsidR="00D76B52" w:rsidRDefault="00D76B52" w:rsidP="005D2A1B">
      <w:pPr>
        <w:pStyle w:val="CommentText"/>
      </w:pPr>
      <w:r>
        <w:rPr>
          <w:b/>
        </w:rPr>
        <w:t>[Comments]</w:t>
      </w:r>
      <w:r>
        <w:t xml:space="preserve">: </w:t>
      </w:r>
    </w:p>
    <w:p w14:paraId="633064FF" w14:textId="77777777" w:rsidR="00D76B52" w:rsidRPr="00E5198D" w:rsidRDefault="00D76B52" w:rsidP="005D2A1B">
      <w:pPr>
        <w:pStyle w:val="CommentText"/>
      </w:pPr>
    </w:p>
  </w:comment>
  <w:comment w:id="13153" w:author="Ericsson (Henning)" w:date="2018-06-27T12:33:00Z" w:initials="E">
    <w:p w14:paraId="529F639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D76B52" w:rsidRDefault="00D76B52"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D76B52" w:rsidRDefault="00D76B52"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D76B52" w:rsidRDefault="00D76B52" w:rsidP="005D2A1B">
      <w:pPr>
        <w:pStyle w:val="CommentText"/>
      </w:pPr>
      <w:r>
        <w:rPr>
          <w:b/>
        </w:rPr>
        <w:t>[Comments]</w:t>
      </w:r>
      <w:r>
        <w:t xml:space="preserve">: </w:t>
      </w:r>
    </w:p>
    <w:p w14:paraId="229853E0" w14:textId="77777777" w:rsidR="00D76B52" w:rsidRPr="005F03D1" w:rsidRDefault="00D76B52" w:rsidP="005D2A1B">
      <w:pPr>
        <w:pStyle w:val="CommentText"/>
      </w:pPr>
    </w:p>
  </w:comment>
  <w:comment w:id="13198" w:author="Ericsson (Henning)" w:date="2018-06-25T14:14:00Z" w:initials="E">
    <w:p w14:paraId="48D66F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D76B52" w:rsidRDefault="00D76B52" w:rsidP="005D2A1B">
      <w:pPr>
        <w:pStyle w:val="CommentText"/>
      </w:pPr>
      <w:r>
        <w:rPr>
          <w:b/>
        </w:rPr>
        <w:t>[Description]</w:t>
      </w:r>
      <w:r>
        <w:t xml:space="preserve">: In H033 it was proposed to set the need code to “S”. </w:t>
      </w:r>
    </w:p>
    <w:p w14:paraId="1348F657" w14:textId="77777777" w:rsidR="00D76B52" w:rsidRDefault="00D76B52" w:rsidP="005D2A1B">
      <w:pPr>
        <w:pStyle w:val="CommentText"/>
      </w:pPr>
      <w:r>
        <w:rPr>
          <w:b/>
        </w:rPr>
        <w:t>[Proposed Change]</w:t>
      </w:r>
      <w:r>
        <w:t xml:space="preserve">: Adjust here to keep the handling between UL and DL aligned. </w:t>
      </w:r>
    </w:p>
    <w:p w14:paraId="711F1F93" w14:textId="77777777" w:rsidR="00D76B52" w:rsidRDefault="00D76B52" w:rsidP="005D2A1B">
      <w:pPr>
        <w:pStyle w:val="CommentText"/>
      </w:pPr>
      <w:r>
        <w:rPr>
          <w:b/>
        </w:rPr>
        <w:t>[Comments]</w:t>
      </w:r>
      <w:r>
        <w:t xml:space="preserve">: </w:t>
      </w:r>
    </w:p>
    <w:p w14:paraId="520B3E8A" w14:textId="77777777" w:rsidR="00D76B52" w:rsidRPr="006468B5" w:rsidRDefault="00D76B52" w:rsidP="005D2A1B">
      <w:pPr>
        <w:pStyle w:val="CommentText"/>
      </w:pPr>
    </w:p>
  </w:comment>
  <w:comment w:id="13206" w:author="vivo (Chenli)" w:date="2018-06-24T12:03:00Z" w:initials="vivo">
    <w:p w14:paraId="146B22F4"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D76B52" w:rsidRDefault="00D76B52"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D76B52" w:rsidRDefault="00D76B52" w:rsidP="005D2A1B">
      <w:pPr>
        <w:pStyle w:val="CommentText"/>
      </w:pPr>
      <w:r>
        <w:rPr>
          <w:b/>
        </w:rPr>
        <w:t>[Proposed Change]</w:t>
      </w:r>
      <w:r>
        <w:t xml:space="preserve">: </w:t>
      </w:r>
      <w:r w:rsidRPr="00D363BF">
        <w:t>Add an entry for the new 64QAM MCS table. We will submit a CR to address this issue.</w:t>
      </w:r>
    </w:p>
    <w:p w14:paraId="2AE1C251" w14:textId="77777777" w:rsidR="00D76B52" w:rsidRDefault="00D76B52" w:rsidP="005D2A1B">
      <w:pPr>
        <w:pStyle w:val="CommentText"/>
      </w:pPr>
      <w:r>
        <w:rPr>
          <w:b/>
        </w:rPr>
        <w:t>[Comments]</w:t>
      </w:r>
      <w:r>
        <w:t xml:space="preserve">: </w:t>
      </w:r>
    </w:p>
    <w:p w14:paraId="31E8552C" w14:textId="77777777" w:rsidR="00D76B52" w:rsidRPr="001F6859" w:rsidRDefault="00D76B52" w:rsidP="005D2A1B">
      <w:pPr>
        <w:pStyle w:val="CommentText"/>
      </w:pPr>
    </w:p>
  </w:comment>
  <w:comment w:id="13208" w:author="Huawei (Nathan)" w:date="2018-06-22T10:31:00Z" w:initials="H">
    <w:p w14:paraId="3918583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D76B52" w:rsidRDefault="00D76B52" w:rsidP="005D2A1B">
      <w:pPr>
        <w:pStyle w:val="CommentText"/>
      </w:pPr>
      <w:r>
        <w:rPr>
          <w:b/>
        </w:rPr>
        <w:t>[Description]</w:t>
      </w:r>
      <w:r>
        <w:t>: Replace spare1 by qam64LowSE</w:t>
      </w:r>
    </w:p>
    <w:p w14:paraId="0D4E23AC" w14:textId="77777777" w:rsidR="00D76B52" w:rsidRDefault="00D76B52" w:rsidP="005D2A1B">
      <w:pPr>
        <w:pStyle w:val="CommentText"/>
      </w:pPr>
      <w:r>
        <w:rPr>
          <w:b/>
        </w:rPr>
        <w:t>[Proposed Change]</w:t>
      </w:r>
      <w:r>
        <w:t>: Replace spare1 by qam64LowSE in both mcs-Table and mcs-TableTransformPrecoder (see associated tdoc)</w:t>
      </w:r>
    </w:p>
    <w:p w14:paraId="09BB4066" w14:textId="77777777" w:rsidR="00D76B52" w:rsidRDefault="00D76B52" w:rsidP="005D2A1B">
      <w:pPr>
        <w:pStyle w:val="CommentText"/>
      </w:pPr>
      <w:r>
        <w:rPr>
          <w:b/>
        </w:rPr>
        <w:t>[Comments]</w:t>
      </w:r>
      <w:r>
        <w:t xml:space="preserve">: </w:t>
      </w:r>
    </w:p>
    <w:p w14:paraId="6FA24465" w14:textId="77777777" w:rsidR="00D76B52" w:rsidRPr="00BB33F6" w:rsidRDefault="00D76B52" w:rsidP="005D2A1B">
      <w:pPr>
        <w:pStyle w:val="CommentText"/>
      </w:pPr>
    </w:p>
  </w:comment>
  <w:comment w:id="13207" w:author="Qualcomm-Keiichi Kubota" w:date="2018-06-25T22:36:00Z" w:initials="QC">
    <w:p w14:paraId="3F26D18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D76B52" w:rsidRDefault="00D76B52" w:rsidP="005D2A1B">
      <w:pPr>
        <w:pStyle w:val="CommentText"/>
      </w:pPr>
      <w:r>
        <w:rPr>
          <w:b/>
        </w:rPr>
        <w:t>[Description]</w:t>
      </w:r>
      <w:r>
        <w:t xml:space="preserve">: </w:t>
      </w:r>
      <w:bookmarkStart w:id="1321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215"/>
    </w:p>
    <w:p w14:paraId="620A6F6A" w14:textId="77777777" w:rsidR="00D76B52" w:rsidRDefault="00D76B52"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D76B52" w:rsidRDefault="00D76B52" w:rsidP="005D2A1B">
      <w:pPr>
        <w:pStyle w:val="CommentText"/>
      </w:pPr>
      <w:r>
        <w:rPr>
          <w:b/>
        </w:rPr>
        <w:t>[Comments]</w:t>
      </w:r>
      <w:r>
        <w:t xml:space="preserve">: </w:t>
      </w:r>
    </w:p>
    <w:p w14:paraId="3CAFA04A" w14:textId="77777777" w:rsidR="00D76B52" w:rsidRPr="00DE0C7C" w:rsidRDefault="00D76B52" w:rsidP="005D2A1B">
      <w:pPr>
        <w:pStyle w:val="CommentText"/>
      </w:pPr>
    </w:p>
  </w:comment>
  <w:comment w:id="13218" w:author="Huawei (Nathan)" w:date="2018-06-25T14:02:00Z" w:initials="H">
    <w:p w14:paraId="38A5191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D76B52" w:rsidRDefault="00D76B52" w:rsidP="005D2A1B">
      <w:pPr>
        <w:pStyle w:val="CommentText"/>
      </w:pPr>
      <w:r>
        <w:rPr>
          <w:b/>
        </w:rPr>
        <w:t>[Description]</w:t>
      </w:r>
      <w:r>
        <w:t>: Depending on the reported UE capability, there are constraints on what values of codebookSubset can be configured.</w:t>
      </w:r>
    </w:p>
    <w:p w14:paraId="029C96E3" w14:textId="77777777" w:rsidR="00D76B52" w:rsidRDefault="00D76B52"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D76B52" w:rsidRDefault="00D76B52" w:rsidP="005D2A1B">
      <w:pPr>
        <w:pStyle w:val="CommentText"/>
      </w:pPr>
      <w:r>
        <w:rPr>
          <w:b/>
        </w:rPr>
        <w:t>[Comments]</w:t>
      </w:r>
      <w:r>
        <w:t>: [Ericsson (Henning)] This sounds like a description for a capability bit and should hence go to 38.306</w:t>
      </w:r>
    </w:p>
    <w:p w14:paraId="7ACF9E0F" w14:textId="77777777" w:rsidR="00D76B52" w:rsidRPr="00BD6DD4" w:rsidRDefault="00D76B52" w:rsidP="005D2A1B">
      <w:pPr>
        <w:pStyle w:val="CommentText"/>
      </w:pPr>
    </w:p>
  </w:comment>
  <w:comment w:id="13222" w:author="Ericsson (Henning)" w:date="2018-06-15T17:53:00Z" w:initials="E">
    <w:p w14:paraId="09EFA8C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D76B52" w:rsidRDefault="00D76B52"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D76B52" w:rsidRDefault="00D76B52"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D76B52" w:rsidRDefault="00D76B52" w:rsidP="005D2A1B">
      <w:pPr>
        <w:pStyle w:val="CommentText"/>
      </w:pPr>
      <w:r>
        <w:rPr>
          <w:b/>
        </w:rPr>
        <w:t>[Comments]</w:t>
      </w:r>
      <w:r>
        <w:t>: A corresponding RIL issue has been set for PUSCH-Config (E012)</w:t>
      </w:r>
    </w:p>
    <w:p w14:paraId="72B062BD" w14:textId="77777777" w:rsidR="00D76B52" w:rsidRPr="005E7D8E" w:rsidRDefault="00D76B52" w:rsidP="005D2A1B">
      <w:pPr>
        <w:pStyle w:val="CommentText"/>
      </w:pPr>
    </w:p>
  </w:comment>
  <w:comment w:id="13227" w:author="Ericsson (Henning)" w:date="2018-06-21T14:39:00Z" w:initials="E">
    <w:p w14:paraId="73C8DD0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D76B52" w:rsidRDefault="00D76B52"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D76B52" w:rsidRDefault="00D76B52"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D76B52" w:rsidRDefault="00D76B52" w:rsidP="005D2A1B">
      <w:pPr>
        <w:pStyle w:val="CommentText"/>
      </w:pPr>
      <w:r>
        <w:rPr>
          <w:b/>
        </w:rPr>
        <w:t>[Comments]</w:t>
      </w:r>
      <w:r>
        <w:t xml:space="preserve">: </w:t>
      </w:r>
    </w:p>
    <w:p w14:paraId="38826107" w14:textId="77777777" w:rsidR="00D76B52" w:rsidRPr="00786634" w:rsidRDefault="00D76B52" w:rsidP="005D2A1B">
      <w:pPr>
        <w:pStyle w:val="CommentText"/>
      </w:pPr>
    </w:p>
  </w:comment>
  <w:comment w:id="13231" w:author="Huawei (Nathan)" w:date="2018-08-03T10:46:00Z" w:initials="H">
    <w:p w14:paraId="1F50652E" w14:textId="69E021DD"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3BF81C" w14:textId="4C203A5F" w:rsidR="00E76949" w:rsidRDefault="00E76949">
      <w:pPr>
        <w:pStyle w:val="CommentText"/>
      </w:pPr>
      <w:r>
        <w:rPr>
          <w:b/>
        </w:rPr>
        <w:t>[Description]</w:t>
      </w:r>
      <w:r>
        <w:t xml:space="preserve">: </w:t>
      </w:r>
      <w:r w:rsidRPr="00E76949">
        <w:t>rbg-size is only applicable for resource allocation type 0. Clarify in the field description in</w:t>
      </w:r>
      <w:r w:rsidR="0065288C">
        <w:t xml:space="preserve"> the rbg-size in PUSCH-</w:t>
      </w:r>
      <w:r w:rsidRPr="00E76949">
        <w:t>Config. Refer to the table Table 5.1.2.2.1-1 in 38.214</w:t>
      </w:r>
    </w:p>
    <w:p w14:paraId="0A2A63EA" w14:textId="04167C5D" w:rsidR="00E76949" w:rsidRDefault="00E76949">
      <w:pPr>
        <w:pStyle w:val="CommentText"/>
      </w:pPr>
      <w:r>
        <w:rPr>
          <w:b/>
        </w:rPr>
        <w:t>[Proposed Change]</w:t>
      </w:r>
      <w:r>
        <w:t>: Clarify the applicability in the field description; see associated tdoc.</w:t>
      </w:r>
    </w:p>
    <w:p w14:paraId="24793013" w14:textId="77777777" w:rsidR="00E76949" w:rsidRDefault="00E76949">
      <w:pPr>
        <w:pStyle w:val="CommentText"/>
      </w:pPr>
      <w:r>
        <w:rPr>
          <w:b/>
        </w:rPr>
        <w:t>[Comments]</w:t>
      </w:r>
      <w:r>
        <w:t xml:space="preserve">: </w:t>
      </w:r>
    </w:p>
    <w:p w14:paraId="2CF48B19" w14:textId="392390DD" w:rsidR="00E76949" w:rsidRPr="00E76949" w:rsidRDefault="00E76949">
      <w:pPr>
        <w:pStyle w:val="CommentText"/>
      </w:pPr>
    </w:p>
  </w:comment>
  <w:comment w:id="13242" w:author="Ericsson (Henning)" w:date="2018-06-27T12:48:00Z" w:initials="E">
    <w:p w14:paraId="7CD11E9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D76B52" w:rsidRDefault="00D76B52" w:rsidP="005D2A1B">
      <w:pPr>
        <w:pStyle w:val="CommentText"/>
      </w:pPr>
      <w:r>
        <w:rPr>
          <w:b/>
        </w:rPr>
        <w:t>[Description]</w:t>
      </w:r>
      <w:r>
        <w:t xml:space="preserve">: This is actually the field description for the field betaOffsets inside the UCI-OnPUSCH IE. </w:t>
      </w:r>
    </w:p>
    <w:p w14:paraId="7BAC35F7" w14:textId="77777777" w:rsidR="00D76B52" w:rsidRDefault="00D76B52" w:rsidP="005D2A1B">
      <w:pPr>
        <w:pStyle w:val="CommentText"/>
      </w:pPr>
      <w:r>
        <w:rPr>
          <w:b/>
        </w:rPr>
        <w:t>[Proposed Change]</w:t>
      </w:r>
      <w:r>
        <w:t>: Move the field description to the other table below and change the field name to “betaOffsets”.</w:t>
      </w:r>
    </w:p>
    <w:p w14:paraId="189F2F5B" w14:textId="77777777" w:rsidR="00D76B52" w:rsidRDefault="00D76B52" w:rsidP="005D2A1B">
      <w:pPr>
        <w:pStyle w:val="CommentText"/>
      </w:pPr>
      <w:r>
        <w:rPr>
          <w:b/>
        </w:rPr>
        <w:t>[Comments]</w:t>
      </w:r>
      <w:r>
        <w:t xml:space="preserve">: Note that the FFS in the field description needs to be updated once we have created a section for default values. </w:t>
      </w:r>
    </w:p>
    <w:p w14:paraId="2DE87BD1" w14:textId="77777777" w:rsidR="00D76B52" w:rsidRPr="00C7466A" w:rsidRDefault="00D76B52" w:rsidP="005D2A1B">
      <w:pPr>
        <w:pStyle w:val="CommentText"/>
      </w:pPr>
    </w:p>
  </w:comment>
  <w:comment w:id="13245" w:author="Huawei (Nathan)" w:date="2018-07-26T10:02:00Z" w:initials="H">
    <w:p w14:paraId="68FC8D30" w14:textId="7FE9A00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D76B52" w:rsidRDefault="00D76B52">
      <w:pPr>
        <w:pStyle w:val="CommentText"/>
      </w:pPr>
      <w:r>
        <w:rPr>
          <w:b/>
        </w:rPr>
        <w:t>[Description]</w:t>
      </w:r>
      <w:r>
        <w:t>: Field description table for UCI-OnPUSCH is out of alphabetical order</w:t>
      </w:r>
    </w:p>
    <w:p w14:paraId="08C0AEFB" w14:textId="2539F52A" w:rsidR="00D76B52" w:rsidRDefault="00D76B52">
      <w:pPr>
        <w:pStyle w:val="CommentText"/>
      </w:pPr>
      <w:r>
        <w:rPr>
          <w:b/>
        </w:rPr>
        <w:t>[Proposed Change]</w:t>
      </w:r>
      <w:r>
        <w:t>: Reorder the table.</w:t>
      </w:r>
    </w:p>
    <w:p w14:paraId="0066A2AE" w14:textId="77777777" w:rsidR="00D76B52" w:rsidRDefault="00D76B52">
      <w:pPr>
        <w:pStyle w:val="CommentText"/>
      </w:pPr>
      <w:r>
        <w:rPr>
          <w:b/>
        </w:rPr>
        <w:t>[Comments]</w:t>
      </w:r>
      <w:r>
        <w:t xml:space="preserve">: </w:t>
      </w:r>
    </w:p>
    <w:p w14:paraId="111674A4" w14:textId="6608F332" w:rsidR="00D76B52" w:rsidRPr="00323070" w:rsidRDefault="00D76B52">
      <w:pPr>
        <w:pStyle w:val="CommentText"/>
      </w:pPr>
    </w:p>
  </w:comment>
  <w:comment w:id="13246" w:author="Huawei (Nathan)" w:date="2018-08-03T09:51:00Z" w:initials="H">
    <w:p w14:paraId="18ED1E79" w14:textId="7C008E0A"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BD5756" w14:textId="4D31A8D5" w:rsidR="00072C6C" w:rsidRDefault="00072C6C">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B0F23F2" w14:textId="0526C940" w:rsidR="00072C6C" w:rsidRDefault="00072C6C">
      <w:pPr>
        <w:pStyle w:val="CommentText"/>
      </w:pPr>
      <w:r>
        <w:rPr>
          <w:b/>
        </w:rPr>
        <w:t>[Proposed Change]</w:t>
      </w:r>
      <w:r>
        <w:t>: Add a sentence indicating that this value is also used for the configured grant case.  See associated tdoc.</w:t>
      </w:r>
    </w:p>
    <w:p w14:paraId="5FCC5330" w14:textId="77777777" w:rsidR="00072C6C" w:rsidRDefault="00072C6C">
      <w:pPr>
        <w:pStyle w:val="CommentText"/>
      </w:pPr>
      <w:r>
        <w:rPr>
          <w:b/>
        </w:rPr>
        <w:t>[Comments]</w:t>
      </w:r>
      <w:r>
        <w:t xml:space="preserve">: </w:t>
      </w:r>
    </w:p>
    <w:p w14:paraId="19EF4699" w14:textId="4A209A4D" w:rsidR="00072C6C" w:rsidRPr="00072C6C" w:rsidRDefault="00072C6C">
      <w:pPr>
        <w:pStyle w:val="CommentText"/>
      </w:pPr>
    </w:p>
  </w:comment>
  <w:comment w:id="13264" w:author="Huawei (Nathan)" w:date="2018-08-03T13:18:00Z" w:initials="H">
    <w:p w14:paraId="7362C01B" w14:textId="55F7706C" w:rsidR="004C6BC5" w:rsidRDefault="004C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E14381" w14:textId="10A0C092" w:rsidR="004C6BC5" w:rsidRDefault="004C6BC5">
      <w:pPr>
        <w:pStyle w:val="CommentText"/>
      </w:pPr>
      <w:r>
        <w:rPr>
          <w:b/>
        </w:rPr>
        <w:t>[Description]</w:t>
      </w:r>
      <w:r>
        <w:t>: Missing hyphen in field name, should be pathlossReferenceRS-ToAddModList.  Flagged as an issue rather than editorial because it affects compiled ASN.1.</w:t>
      </w:r>
    </w:p>
    <w:p w14:paraId="4213C5ED" w14:textId="145740DC" w:rsidR="004C6BC5" w:rsidRDefault="004C6BC5">
      <w:pPr>
        <w:pStyle w:val="CommentText"/>
      </w:pPr>
      <w:r>
        <w:rPr>
          <w:b/>
        </w:rPr>
        <w:t>[Proposed Change]</w:t>
      </w:r>
      <w:r>
        <w:t>: Add the hyphen (field description table should change to match).</w:t>
      </w:r>
    </w:p>
    <w:p w14:paraId="415837DD" w14:textId="77777777" w:rsidR="004C6BC5" w:rsidRDefault="004C6BC5">
      <w:pPr>
        <w:pStyle w:val="CommentText"/>
      </w:pPr>
      <w:r>
        <w:rPr>
          <w:b/>
        </w:rPr>
        <w:t>[Comments]</w:t>
      </w:r>
      <w:r>
        <w:t xml:space="preserve">: </w:t>
      </w:r>
    </w:p>
    <w:p w14:paraId="7FD987A2" w14:textId="1FE8CEF4" w:rsidR="004C6BC5" w:rsidRPr="004C6BC5" w:rsidRDefault="004C6BC5">
      <w:pPr>
        <w:pStyle w:val="CommentText"/>
      </w:pPr>
    </w:p>
  </w:comment>
  <w:comment w:id="13265" w:author="Huawei (Nathan)" w:date="2018-08-03T13:20:00Z" w:initials="H">
    <w:p w14:paraId="5FE8EDDA" w14:textId="44E86693" w:rsidR="004C6BC5" w:rsidRDefault="004C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A6CF00" w14:textId="6C162D62" w:rsidR="004C6BC5" w:rsidRDefault="004C6BC5">
      <w:pPr>
        <w:pStyle w:val="CommentText"/>
      </w:pPr>
      <w:r>
        <w:rPr>
          <w:b/>
        </w:rPr>
        <w:t>[Description]</w:t>
      </w:r>
      <w:r>
        <w:t>: Missing hyphen in field name, should be pathlossReferenceRS-ToReleaseList.  Flagged as an issue rather than editorial because it affects compiled ASN.1.</w:t>
      </w:r>
    </w:p>
    <w:p w14:paraId="0B3C8FE0" w14:textId="29D7F506" w:rsidR="004C6BC5" w:rsidRDefault="004C6BC5">
      <w:pPr>
        <w:pStyle w:val="CommentText"/>
      </w:pPr>
      <w:r>
        <w:rPr>
          <w:b/>
        </w:rPr>
        <w:t>[Proposed Change]</w:t>
      </w:r>
      <w:r>
        <w:t>: Add the hyphen.</w:t>
      </w:r>
    </w:p>
    <w:p w14:paraId="5B6B3BEE" w14:textId="77777777" w:rsidR="004C6BC5" w:rsidRDefault="004C6BC5">
      <w:pPr>
        <w:pStyle w:val="CommentText"/>
      </w:pPr>
      <w:r>
        <w:rPr>
          <w:b/>
        </w:rPr>
        <w:t>[Comments]</w:t>
      </w:r>
      <w:r>
        <w:t xml:space="preserve">: </w:t>
      </w:r>
    </w:p>
    <w:p w14:paraId="7260053F" w14:textId="12EE4F77" w:rsidR="004C6BC5" w:rsidRPr="004C6BC5" w:rsidRDefault="004C6BC5">
      <w:pPr>
        <w:pStyle w:val="CommentText"/>
      </w:pPr>
    </w:p>
  </w:comment>
  <w:comment w:id="13271" w:author="Ericsson (Henning)" w:date="2018-06-25T15:10:00Z" w:initials="E">
    <w:p w14:paraId="4AE2DEE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D76B52" w:rsidRDefault="00D76B52"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D76B52" w:rsidRDefault="00D76B52"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D76B52" w:rsidRDefault="00D76B52" w:rsidP="005D2A1B">
      <w:pPr>
        <w:pStyle w:val="CommentText"/>
      </w:pPr>
      <w:r>
        <w:rPr>
          <w:b/>
        </w:rPr>
        <w:t>[Comments]</w:t>
      </w:r>
      <w:r>
        <w:t xml:space="preserve">: </w:t>
      </w:r>
    </w:p>
    <w:p w14:paraId="109C0A03" w14:textId="77777777" w:rsidR="00D76B52" w:rsidRPr="002F6DB0" w:rsidRDefault="00D76B52" w:rsidP="005D2A1B">
      <w:pPr>
        <w:pStyle w:val="CommentText"/>
      </w:pPr>
    </w:p>
  </w:comment>
  <w:comment w:id="13297" w:author="Huawei (Nathan)" w:date="2018-08-03T13:14:00Z" w:initials="H">
    <w:p w14:paraId="4CE0EEE0" w14:textId="2E08344A" w:rsidR="004C6BC5" w:rsidRDefault="004C6B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9E228D" w14:textId="0BCAC9F0" w:rsidR="004C6BC5" w:rsidRDefault="004C6BC5">
      <w:pPr>
        <w:pStyle w:val="CommentText"/>
      </w:pPr>
      <w:r>
        <w:rPr>
          <w:b/>
        </w:rPr>
        <w:t>[Description]</w:t>
      </w:r>
      <w:r>
        <w:t>: Default behaviour when p0-AlphaSets is not configured is not described.</w:t>
      </w:r>
    </w:p>
    <w:p w14:paraId="1A550955" w14:textId="6DAC2377" w:rsidR="004C6BC5" w:rsidRDefault="004C6BC5">
      <w:pPr>
        <w:pStyle w:val="CommentText"/>
      </w:pPr>
      <w:r>
        <w:rPr>
          <w:b/>
        </w:rPr>
        <w:t>[Proposed Change]</w:t>
      </w:r>
      <w:r>
        <w:t>: Clarify that when no value is configured, the UE uses the value from Msg3 as indicated in section 7.1.1 of 38.213.  See associated tdoc.</w:t>
      </w:r>
    </w:p>
    <w:p w14:paraId="181971BD" w14:textId="77777777" w:rsidR="004C6BC5" w:rsidRDefault="004C6BC5">
      <w:pPr>
        <w:pStyle w:val="CommentText"/>
      </w:pPr>
      <w:r>
        <w:rPr>
          <w:b/>
        </w:rPr>
        <w:t>[Comments]</w:t>
      </w:r>
      <w:r>
        <w:t xml:space="preserve">: </w:t>
      </w:r>
    </w:p>
    <w:p w14:paraId="544F0BE6" w14:textId="6749DFBE" w:rsidR="004C6BC5" w:rsidRPr="004C6BC5" w:rsidRDefault="004C6BC5">
      <w:pPr>
        <w:pStyle w:val="CommentText"/>
      </w:pPr>
    </w:p>
  </w:comment>
  <w:comment w:id="13300" w:author="Huawei (Nathan)" w:date="2018-08-03T13:22:00Z" w:initials="H">
    <w:p w14:paraId="02408890" w14:textId="3D39039F" w:rsidR="004C3E58" w:rsidRDefault="004C3E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762C804" w14:textId="3C21F88F" w:rsidR="004C3E58" w:rsidRDefault="004C3E58">
      <w:pPr>
        <w:pStyle w:val="CommentText"/>
      </w:pPr>
      <w:r>
        <w:rPr>
          <w:b/>
        </w:rPr>
        <w:t>[Description]</w:t>
      </w:r>
      <w:r>
        <w:t>: UE behaviour when pathlossReferenceRS-ToAddModList is not configured is not described.</w:t>
      </w:r>
    </w:p>
    <w:p w14:paraId="7F563490" w14:textId="7E494C74" w:rsidR="004C3E58" w:rsidRDefault="004C3E58">
      <w:pPr>
        <w:pStyle w:val="CommentText"/>
      </w:pPr>
      <w:r>
        <w:rPr>
          <w:b/>
        </w:rPr>
        <w:t>[Proposed Change]</w:t>
      </w:r>
      <w:r>
        <w:t>: Clarify that in case no list of pathloss reference RS is configured, the UE uses the SS from which it obtains the MIB.  See associated tdoc.</w:t>
      </w:r>
    </w:p>
    <w:p w14:paraId="1FE55988" w14:textId="77777777" w:rsidR="004C3E58" w:rsidRDefault="004C3E58">
      <w:pPr>
        <w:pStyle w:val="CommentText"/>
      </w:pPr>
      <w:r>
        <w:rPr>
          <w:b/>
        </w:rPr>
        <w:t>[Comments]</w:t>
      </w:r>
      <w:r>
        <w:t xml:space="preserve">: </w:t>
      </w:r>
    </w:p>
    <w:p w14:paraId="5532A7C2" w14:textId="03D51077" w:rsidR="004C3E58" w:rsidRPr="004C3E58" w:rsidRDefault="004C3E58">
      <w:pPr>
        <w:pStyle w:val="CommentText"/>
      </w:pPr>
    </w:p>
  </w:comment>
  <w:comment w:id="13304" w:author="Ericsson (HelkaLiina)" w:date="2018-06-21T16:47:00Z" w:initials="ER">
    <w:p w14:paraId="4D38CC5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D76B52" w:rsidRDefault="00D76B52" w:rsidP="005D2A1B">
      <w:pPr>
        <w:pStyle w:val="CommentText"/>
      </w:pPr>
      <w:r>
        <w:rPr>
          <w:b/>
        </w:rPr>
        <w:t>[Description]</w:t>
      </w:r>
      <w:r>
        <w:t>: Update references</w:t>
      </w:r>
    </w:p>
    <w:p w14:paraId="666CC241" w14:textId="77777777" w:rsidR="00D76B52" w:rsidRDefault="00D76B52" w:rsidP="005D2A1B">
      <w:pPr>
        <w:pStyle w:val="CommentText"/>
      </w:pPr>
      <w:r>
        <w:rPr>
          <w:b/>
        </w:rPr>
        <w:t>[Proposed Change]</w:t>
      </w:r>
      <w:r>
        <w:t xml:space="preserve">: </w:t>
      </w:r>
    </w:p>
    <w:p w14:paraId="75651891" w14:textId="77777777" w:rsidR="00D76B52" w:rsidRDefault="00D76B52" w:rsidP="005D2A1B">
      <w:pPr>
        <w:pStyle w:val="CommentText"/>
      </w:pPr>
      <w:r>
        <w:t>Add highlighted:</w:t>
      </w:r>
    </w:p>
    <w:p w14:paraId="426C7487" w14:textId="77777777" w:rsidR="00D76B52" w:rsidRDefault="00D76B52" w:rsidP="005D2A1B">
      <w:pPr>
        <w:pStyle w:val="CommentText"/>
      </w:pPr>
    </w:p>
    <w:p w14:paraId="55BF30A4" w14:textId="77777777" w:rsidR="00D76B52" w:rsidRPr="00F35584" w:rsidRDefault="00D76B52" w:rsidP="005D2A1B">
      <w:pPr>
        <w:pStyle w:val="Heading4"/>
      </w:pPr>
      <w:r w:rsidRPr="00F35584">
        <w:t>–</w:t>
      </w:r>
      <w:r w:rsidRPr="00F35584">
        <w:tab/>
      </w:r>
      <w:r w:rsidRPr="00F35584">
        <w:rPr>
          <w:i/>
        </w:rPr>
        <w:t>PUSCH-TimeDomainResourceAllocation</w:t>
      </w:r>
      <w:r>
        <w:rPr>
          <w:i/>
        </w:rPr>
        <w:t>List</w:t>
      </w:r>
    </w:p>
    <w:p w14:paraId="22B9D600" w14:textId="77777777" w:rsidR="00D76B52" w:rsidRPr="00F35584" w:rsidRDefault="00D76B52"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D76B52" w:rsidRDefault="00D76B52"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40018C" w14:paraId="7578229D" w14:textId="77777777" w:rsidTr="002B4034">
        <w:tc>
          <w:tcPr>
            <w:tcW w:w="14507" w:type="dxa"/>
            <w:shd w:val="clear" w:color="auto" w:fill="auto"/>
          </w:tcPr>
          <w:p w14:paraId="76D571B5" w14:textId="77777777" w:rsidR="00D76B52" w:rsidRPr="0040018C" w:rsidRDefault="00D76B52" w:rsidP="002B4034">
            <w:pPr>
              <w:pStyle w:val="TAH"/>
              <w:rPr>
                <w:szCs w:val="22"/>
              </w:rPr>
            </w:pPr>
            <w:r w:rsidRPr="0040018C">
              <w:rPr>
                <w:i/>
                <w:szCs w:val="22"/>
              </w:rPr>
              <w:t>PUSCH-TimeDomainResourceAllocationList field descriptions</w:t>
            </w:r>
          </w:p>
        </w:tc>
      </w:tr>
      <w:tr w:rsidR="00D76B52" w:rsidRPr="0040018C" w14:paraId="35BA922A" w14:textId="77777777" w:rsidTr="002B4034">
        <w:tc>
          <w:tcPr>
            <w:tcW w:w="14507" w:type="dxa"/>
            <w:shd w:val="clear" w:color="auto" w:fill="auto"/>
          </w:tcPr>
          <w:p w14:paraId="1CD4D69A" w14:textId="77777777" w:rsidR="00D76B52" w:rsidRPr="0040018C" w:rsidRDefault="00D76B52" w:rsidP="002B4034">
            <w:pPr>
              <w:pStyle w:val="TAL"/>
              <w:rPr>
                <w:szCs w:val="22"/>
              </w:rPr>
            </w:pPr>
            <w:r w:rsidRPr="0040018C">
              <w:rPr>
                <w:b/>
                <w:i/>
                <w:szCs w:val="22"/>
              </w:rPr>
              <w:t>k2</w:t>
            </w:r>
          </w:p>
          <w:p w14:paraId="2C398546" w14:textId="77777777" w:rsidR="00D76B52" w:rsidRPr="0040018C" w:rsidRDefault="00D76B52"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D76B52" w:rsidRPr="0040018C" w14:paraId="56370121" w14:textId="77777777" w:rsidTr="002B4034">
        <w:tc>
          <w:tcPr>
            <w:tcW w:w="14507" w:type="dxa"/>
            <w:shd w:val="clear" w:color="auto" w:fill="auto"/>
          </w:tcPr>
          <w:p w14:paraId="518636E3" w14:textId="77777777" w:rsidR="00D76B52" w:rsidRPr="0040018C" w:rsidRDefault="00D76B52" w:rsidP="002B4034">
            <w:pPr>
              <w:pStyle w:val="TAL"/>
              <w:rPr>
                <w:szCs w:val="22"/>
              </w:rPr>
            </w:pPr>
            <w:r w:rsidRPr="0040018C">
              <w:rPr>
                <w:b/>
                <w:i/>
                <w:szCs w:val="22"/>
              </w:rPr>
              <w:t>mappingType</w:t>
            </w:r>
          </w:p>
          <w:p w14:paraId="24F4964E" w14:textId="77777777" w:rsidR="00D76B52" w:rsidRPr="0040018C" w:rsidRDefault="00D76B52"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D76B52" w:rsidRPr="0040018C" w14:paraId="26B5196C" w14:textId="77777777" w:rsidTr="002B4034">
        <w:tc>
          <w:tcPr>
            <w:tcW w:w="14507" w:type="dxa"/>
            <w:shd w:val="clear" w:color="auto" w:fill="auto"/>
          </w:tcPr>
          <w:p w14:paraId="1733442E" w14:textId="77777777" w:rsidR="00D76B52" w:rsidRPr="0040018C" w:rsidRDefault="00D76B52" w:rsidP="002B4034">
            <w:pPr>
              <w:pStyle w:val="TAL"/>
              <w:rPr>
                <w:szCs w:val="22"/>
              </w:rPr>
            </w:pPr>
            <w:r w:rsidRPr="0040018C">
              <w:rPr>
                <w:b/>
                <w:i/>
                <w:szCs w:val="22"/>
              </w:rPr>
              <w:t>startSymbolAndLength</w:t>
            </w:r>
          </w:p>
          <w:p w14:paraId="24CB4F7C" w14:textId="77777777" w:rsidR="00D76B52" w:rsidRPr="0040018C" w:rsidRDefault="00D76B52"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D76B52" w:rsidRDefault="00D76B52" w:rsidP="005D2A1B">
      <w:pPr>
        <w:pStyle w:val="CommentText"/>
      </w:pPr>
    </w:p>
    <w:p w14:paraId="7E590175" w14:textId="77777777" w:rsidR="00D76B52" w:rsidRDefault="00D76B52" w:rsidP="005D2A1B">
      <w:pPr>
        <w:pStyle w:val="CommentText"/>
      </w:pPr>
      <w:r>
        <w:rPr>
          <w:b/>
        </w:rPr>
        <w:t>[Comments]</w:t>
      </w:r>
      <w:r>
        <w:t xml:space="preserve">: </w:t>
      </w:r>
    </w:p>
    <w:p w14:paraId="3799D61F" w14:textId="77777777" w:rsidR="00D76B52" w:rsidRDefault="00D76B52" w:rsidP="005D2A1B">
      <w:pPr>
        <w:pStyle w:val="CommentText"/>
        <w:rPr>
          <w:rFonts w:eastAsia="MS Mincho"/>
        </w:rPr>
      </w:pPr>
      <w:r>
        <w:rPr>
          <w:rFonts w:eastAsia="MS Mincho"/>
        </w:rPr>
        <w:t>38.214 Section 6.1.2.1:</w:t>
      </w:r>
    </w:p>
    <w:p w14:paraId="23B83D67" w14:textId="77777777" w:rsidR="00D76B52" w:rsidRDefault="00D76B52"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D76B52" w:rsidRPr="0069750D" w:rsidRDefault="00D76B52"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4" type="#_x0000_t75" style="width:86.25pt;height:21.75pt" o:ole="">
            <v:imagedata r:id="rId107" o:title=""/>
          </v:shape>
          <o:OLEObject Type="Embed" ProgID="Equation.3" ShapeID="_x0000_i1094" DrawAspect="Content" ObjectID="_1594813553"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6" type="#_x0000_t75" style="width:21.75pt;height:21.75pt" o:ole="">
            <v:imagedata r:id="rId109" o:title=""/>
          </v:shape>
          <o:OLEObject Type="Embed" ProgID="Equation.3" ShapeID="_x0000_i1096" DrawAspect="Content" ObjectID="_1594813554"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8" type="#_x0000_t75" style="width:57.75pt;height:21.75pt" o:ole="">
            <v:imagedata r:id="rId111" o:title=""/>
          </v:shape>
          <o:OLEObject Type="Embed" ProgID="Equation.3" ShapeID="_x0000_i1098" DrawAspect="Content" ObjectID="_1594813555" r:id="rId112"/>
        </w:object>
      </w:r>
      <w:r>
        <w:t xml:space="preserve"> where </w:t>
      </w:r>
      <w:r w:rsidRPr="007A4D93">
        <w:rPr>
          <w:position w:val="-14"/>
        </w:rPr>
        <w:object w:dxaOrig="460" w:dyaOrig="340" w14:anchorId="7F2883D8">
          <v:shape id="_x0000_i1100" type="#_x0000_t75" style="width:21.75pt;height:21.75pt" o:ole="">
            <v:imagedata r:id="rId113" o:title=""/>
          </v:shape>
          <o:OLEObject Type="Embed" ProgID="Equation.3" ShapeID="_x0000_i1100" DrawAspect="Content" ObjectID="_1594813556" r:id="rId114"/>
        </w:object>
      </w:r>
      <w:r>
        <w:t xml:space="preserve"> is the </w:t>
      </w:r>
      <w:r w:rsidRPr="007A4D93">
        <w:rPr>
          <w:i/>
        </w:rPr>
        <w:t>i</w:t>
      </w:r>
      <w:r>
        <w:t xml:space="preserve">th codepoint of </w:t>
      </w:r>
      <w:r w:rsidRPr="007A4D93">
        <w:rPr>
          <w:position w:val="-14"/>
        </w:rPr>
        <w:object w:dxaOrig="260" w:dyaOrig="340" w14:anchorId="5056FEE3">
          <v:shape id="_x0000_i1102" type="#_x0000_t75" style="width:14.25pt;height:21.75pt" o:ole="">
            <v:imagedata r:id="rId115" o:title=""/>
          </v:shape>
          <o:OLEObject Type="Embed" ProgID="Equation.3" ShapeID="_x0000_i1102" DrawAspect="Content" ObjectID="_1594813557" r:id="rId116"/>
        </w:object>
      </w:r>
      <w:r>
        <w:t>.</w:t>
      </w:r>
    </w:p>
  </w:comment>
  <w:comment w:id="13305" w:author="Huawei (Nathan)" w:date="2018-06-22T10:33:00Z" w:initials="H">
    <w:p w14:paraId="38185FD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D76B52" w:rsidRDefault="00D76B52" w:rsidP="005D2A1B">
      <w:pPr>
        <w:pStyle w:val="CommentText"/>
      </w:pPr>
      <w:r>
        <w:rPr>
          <w:b/>
        </w:rPr>
        <w:t>[Description]</w:t>
      </w:r>
      <w:r>
        <w:t>: k2 and mappingType can be absent when there is CSI report but no TB.</w:t>
      </w:r>
    </w:p>
    <w:p w14:paraId="2519E446" w14:textId="77777777" w:rsidR="00D76B52" w:rsidRDefault="00D76B52" w:rsidP="005D2A1B">
      <w:pPr>
        <w:pStyle w:val="CommentText"/>
      </w:pPr>
      <w:r>
        <w:rPr>
          <w:b/>
        </w:rPr>
        <w:t>[Proposed Change]</w:t>
      </w:r>
      <w:r>
        <w:t>: Consider to make mappingType OPTIONAL (backward compatibility is a concern).  See associated tdocs</w:t>
      </w:r>
    </w:p>
    <w:p w14:paraId="6D571397" w14:textId="77777777" w:rsidR="00D76B52" w:rsidRDefault="00D76B52"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D76B52" w:rsidRPr="00BB33F6" w:rsidRDefault="00D76B52" w:rsidP="005D2A1B">
      <w:pPr>
        <w:pStyle w:val="CommentText"/>
      </w:pPr>
    </w:p>
  </w:comment>
  <w:comment w:id="13375" w:author="ZTE(SXJ)" w:date="2018-06-18T11:59:00Z" w:initials="Z">
    <w:p w14:paraId="0CC7C1C1" w14:textId="77777777" w:rsidR="00D76B52" w:rsidRDefault="00D76B52"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D76B52" w:rsidRDefault="00D76B52" w:rsidP="005D2A1B">
      <w:pPr>
        <w:pStyle w:val="CommentText"/>
      </w:pPr>
      <w:r>
        <w:rPr>
          <w:b/>
        </w:rPr>
        <w:t>[Description]</w:t>
      </w:r>
      <w:r>
        <w:t>: should be defined and listed. We will prepare a CR for the upcoming meeting.</w:t>
      </w:r>
    </w:p>
    <w:p w14:paraId="280A6036" w14:textId="77777777" w:rsidR="00D76B52" w:rsidRDefault="00D76B52" w:rsidP="005D2A1B">
      <w:pPr>
        <w:pStyle w:val="CommentText"/>
      </w:pPr>
      <w:r>
        <w:rPr>
          <w:b/>
        </w:rPr>
        <w:t>[Proposed Change]</w:t>
      </w:r>
      <w:r>
        <w:t>: add quantityConfigEUTRA</w:t>
      </w:r>
      <w:r w:rsidRPr="00F35584">
        <w:t>-List</w:t>
      </w:r>
    </w:p>
    <w:p w14:paraId="3119B9DB" w14:textId="77777777" w:rsidR="00D76B52" w:rsidRDefault="00D76B52" w:rsidP="005D2A1B">
      <w:pPr>
        <w:pStyle w:val="CommentText"/>
      </w:pPr>
      <w:r>
        <w:rPr>
          <w:b/>
        </w:rPr>
        <w:t>[Comments]</w:t>
      </w:r>
      <w:r>
        <w:t xml:space="preserve">: </w:t>
      </w:r>
    </w:p>
    <w:p w14:paraId="42FBCFEA" w14:textId="77777777" w:rsidR="00D76B52" w:rsidRPr="009A6752" w:rsidRDefault="00D76B52" w:rsidP="005D2A1B">
      <w:pPr>
        <w:pStyle w:val="CommentText"/>
      </w:pPr>
      <w:r>
        <w:t>Rap-2: Agreed CR on inter-RAT measurements included that.</w:t>
      </w:r>
    </w:p>
  </w:comment>
  <w:comment w:id="13384" w:author="Qualcomm-Keiichi Kubota" w:date="2018-06-26T01:02:00Z" w:initials="QC">
    <w:p w14:paraId="5164172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D76B52" w:rsidRDefault="00D76B52"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D76B52" w:rsidRDefault="00D76B52"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D76B52" w:rsidRDefault="00D76B52" w:rsidP="005D2A1B">
      <w:pPr>
        <w:pStyle w:val="CommentText"/>
      </w:pPr>
      <w:r>
        <w:rPr>
          <w:b/>
        </w:rPr>
        <w:t>[Comments]</w:t>
      </w:r>
      <w:r>
        <w:t xml:space="preserve">: </w:t>
      </w:r>
    </w:p>
    <w:p w14:paraId="0CC81C05" w14:textId="77777777" w:rsidR="00D76B52" w:rsidRDefault="00D76B52" w:rsidP="005D2A1B">
      <w:pPr>
        <w:pStyle w:val="CommentText"/>
      </w:pPr>
    </w:p>
  </w:comment>
  <w:comment w:id="13387" w:author="Huawei (Brian)" w:date="2018-06-26T13:28:00Z" w:initials="BAM">
    <w:p w14:paraId="73E7B039"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D76B52" w:rsidRDefault="00D76B52"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D76B52" w:rsidRDefault="00D76B52"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D76B52"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D76B52" w:rsidRDefault="00D76B52">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D76B52" w:rsidRDefault="00D76B52">
            <w:pPr>
              <w:pStyle w:val="TAH"/>
              <w:rPr>
                <w:rFonts w:eastAsia="Calibri"/>
              </w:rPr>
            </w:pPr>
            <w:r>
              <w:rPr>
                <w:rFonts w:eastAsia="Calibri"/>
              </w:rPr>
              <w:t>Explanation</w:t>
            </w:r>
          </w:p>
        </w:tc>
      </w:tr>
      <w:tr w:rsidR="00D76B52"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D76B52" w:rsidRDefault="00D76B52">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D76B52" w:rsidRDefault="00D76B52">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D76B52"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D76B52" w:rsidRDefault="00D76B52">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D76B52" w:rsidRDefault="00D76B52">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D76B52" w:rsidRDefault="00D76B52" w:rsidP="005D2A1B">
      <w:pPr>
        <w:rPr>
          <w:lang w:eastAsia="ko-KR"/>
        </w:rPr>
      </w:pPr>
    </w:p>
    <w:p w14:paraId="08BCACAB" w14:textId="77777777" w:rsidR="00D76B52" w:rsidRDefault="00D76B52"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D76B52" w:rsidRDefault="00D76B52" w:rsidP="005D2A1B"/>
  </w:comment>
  <w:comment w:id="13389" w:author="Ericsson (Henning)" w:date="2018-06-27T13:41:00Z" w:initials="E">
    <w:p w14:paraId="262D137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D76B52" w:rsidRDefault="00D76B52"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D76B52" w:rsidRDefault="00D76B52"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D76B52" w:rsidRDefault="00D76B52" w:rsidP="005D2A1B">
      <w:pPr>
        <w:pStyle w:val="CommentText"/>
      </w:pPr>
      <w:r>
        <w:t>2) Make the field description more accurate and align the wording to other “TransformPrecoder” occurrences:</w:t>
      </w:r>
    </w:p>
    <w:p w14:paraId="2178B576" w14:textId="77777777" w:rsidR="00D76B52" w:rsidRDefault="00D76B52"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D76B52" w:rsidRDefault="00D76B52" w:rsidP="005D2A1B">
      <w:pPr>
        <w:pStyle w:val="CommentText"/>
      </w:pPr>
      <w:r>
        <w:rPr>
          <w:b/>
        </w:rPr>
        <w:t>[Comments]</w:t>
      </w:r>
      <w:r>
        <w:t xml:space="preserve">: </w:t>
      </w:r>
    </w:p>
    <w:p w14:paraId="6802998B" w14:textId="77777777" w:rsidR="00D76B52" w:rsidRDefault="00D76B52" w:rsidP="005D2A1B">
      <w:pPr>
        <w:pStyle w:val="CommentText"/>
      </w:pPr>
    </w:p>
  </w:comment>
  <w:comment w:id="13391" w:author="Huawei (Brian)" w:date="2018-06-26T13:31:00Z" w:initials="BAM">
    <w:p w14:paraId="46C95FBC"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D76B52" w:rsidRDefault="00D76B52" w:rsidP="005D2A1B">
      <w:pPr>
        <w:pStyle w:val="CommentText"/>
      </w:pPr>
      <w:r>
        <w:rPr>
          <w:b/>
        </w:rPr>
        <w:t>[Description]</w:t>
      </w:r>
      <w:r>
        <w:t>: RACH-ConfigCommon -&gt; messagePowerOffsetGroupB reference is FFS</w:t>
      </w:r>
    </w:p>
    <w:p w14:paraId="2DF9ADF6" w14:textId="77777777" w:rsidR="00D76B52" w:rsidRDefault="00D76B52"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D76B52" w:rsidRDefault="00D76B52" w:rsidP="005D2A1B">
      <w:r>
        <w:rPr>
          <w:b/>
        </w:rPr>
        <w:t>[Comments]</w:t>
      </w:r>
      <w:r>
        <w:t xml:space="preserve">: </w:t>
      </w:r>
    </w:p>
    <w:p w14:paraId="5A9ABAC2" w14:textId="77777777" w:rsidR="00D76B52" w:rsidRDefault="00D76B52" w:rsidP="005D2A1B">
      <w:pPr>
        <w:pStyle w:val="CommentText"/>
      </w:pPr>
    </w:p>
  </w:comment>
  <w:comment w:id="13422" w:author="ZTE(Yuan)" w:date="2018-06-22T16:18:00Z" w:initials="Z">
    <w:p w14:paraId="7CFB812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D76B52" w:rsidRDefault="00D76B52" w:rsidP="005D2A1B">
      <w:pPr>
        <w:pStyle w:val="CommentText"/>
      </w:pPr>
      <w:r>
        <w:rPr>
          <w:b/>
        </w:rPr>
        <w:t>[Description]</w:t>
      </w:r>
      <w:r>
        <w:t>: Should be sf8, sf16 accroding to the codepoints in the ASN.1</w:t>
      </w:r>
    </w:p>
    <w:p w14:paraId="556F3F51" w14:textId="77777777" w:rsidR="00D76B52" w:rsidRDefault="00D76B52" w:rsidP="005D2A1B">
      <w:pPr>
        <w:pStyle w:val="CommentText"/>
      </w:pPr>
      <w:r>
        <w:rPr>
          <w:b/>
        </w:rPr>
        <w:t>[Proposed Change]</w:t>
      </w:r>
      <w:r>
        <w:t xml:space="preserve">: change the field description into subframes instead of ms. </w:t>
      </w:r>
    </w:p>
    <w:p w14:paraId="27DCE2E4" w14:textId="77777777" w:rsidR="00D76B52" w:rsidRDefault="00D76B52" w:rsidP="005D2A1B">
      <w:pPr>
        <w:pStyle w:val="CommentText"/>
      </w:pPr>
      <w:r>
        <w:rPr>
          <w:b/>
        </w:rPr>
        <w:t>[Comments]</w:t>
      </w:r>
      <w:r>
        <w:t xml:space="preserve">: </w:t>
      </w:r>
    </w:p>
    <w:p w14:paraId="5FF8FDD9" w14:textId="77777777" w:rsidR="00D76B52" w:rsidRDefault="00D76B52" w:rsidP="005D2A1B">
      <w:pPr>
        <w:pStyle w:val="CommentText"/>
      </w:pPr>
    </w:p>
  </w:comment>
  <w:comment w:id="13454" w:author="Samsung (Anil)" w:date="2018-06-22T11:33:00Z" w:initials="Anil">
    <w:p w14:paraId="6E2F506F" w14:textId="77777777" w:rsidR="00D76B52" w:rsidRPr="006D3FE9"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D76B52" w:rsidRDefault="00D76B52"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D76B52" w:rsidRDefault="00D76B52"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D76B52" w:rsidRDefault="00D76B52"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D76B52" w:rsidRDefault="00D76B52" w:rsidP="005D2A1B">
      <w:pPr>
        <w:pStyle w:val="CommentText"/>
      </w:pPr>
    </w:p>
  </w:comment>
  <w:comment w:id="13455" w:author="Huawei (Brian)" w:date="2018-06-26T13:28:00Z" w:initials="Anil">
    <w:p w14:paraId="14BA433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D76B52" w:rsidRDefault="00D76B52" w:rsidP="005D2A1B">
      <w:pPr>
        <w:pStyle w:val="CommentText"/>
      </w:pPr>
      <w:r>
        <w:rPr>
          <w:b/>
        </w:rPr>
        <w:t>[Description]</w:t>
      </w:r>
      <w:r>
        <w:t>: RACH-ConfigCommon, Field description for totalNumberOfRA-Preambles, add for a certain SSB under the selected RACH occasion.</w:t>
      </w:r>
    </w:p>
    <w:p w14:paraId="7A1DCD92" w14:textId="77777777" w:rsidR="00D76B52" w:rsidRDefault="00D76B52" w:rsidP="005D2A1B">
      <w:pPr>
        <w:pStyle w:val="CommentText"/>
      </w:pPr>
      <w:r>
        <w:rPr>
          <w:b/>
        </w:rPr>
        <w:t>[Proposed Change]</w:t>
      </w:r>
      <w:r>
        <w:t xml:space="preserve">: </w:t>
      </w:r>
    </w:p>
    <w:p w14:paraId="6464409D" w14:textId="77777777" w:rsidR="00D76B52" w:rsidRDefault="00D76B52" w:rsidP="005D2A1B">
      <w:pPr>
        <w:pStyle w:val="TAL"/>
        <w:rPr>
          <w:szCs w:val="22"/>
        </w:rPr>
      </w:pPr>
      <w:r>
        <w:rPr>
          <w:b/>
          <w:i/>
          <w:szCs w:val="22"/>
        </w:rPr>
        <w:t>totalNumberOfRA-Preambles</w:t>
      </w:r>
    </w:p>
    <w:p w14:paraId="750FBA7F" w14:textId="77777777" w:rsidR="00D76B52" w:rsidRDefault="00D76B52"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D76B52" w:rsidRDefault="00D76B52" w:rsidP="005D2A1B">
      <w:r>
        <w:rPr>
          <w:b/>
        </w:rPr>
        <w:t>[Comments]</w:t>
      </w:r>
      <w:r>
        <w:t xml:space="preserve">: </w:t>
      </w:r>
    </w:p>
    <w:p w14:paraId="0210B35C" w14:textId="77777777" w:rsidR="00D76B52" w:rsidRDefault="00D76B52" w:rsidP="005D2A1B">
      <w:pPr>
        <w:pStyle w:val="CommentText"/>
      </w:pPr>
    </w:p>
  </w:comment>
  <w:comment w:id="13456" w:author="Huawei (Brian)" w:date="2018-06-26T13:32:00Z" w:initials="Anil">
    <w:p w14:paraId="55BD8565"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D76B52" w:rsidRDefault="00D76B52"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D76B52" w:rsidRDefault="00D76B52"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D76B52" w:rsidRDefault="00D76B52" w:rsidP="005D2A1B">
      <w:r>
        <w:rPr>
          <w:b/>
        </w:rPr>
        <w:t>[Comments]</w:t>
      </w:r>
      <w:r>
        <w:t xml:space="preserve">: [Ericsson (Henning)] We don’t see a need for further clarification: Like in all cases, the UE considers that the RAR record is for another UE’s preamble. </w:t>
      </w:r>
    </w:p>
    <w:p w14:paraId="22E05749" w14:textId="77777777" w:rsidR="00D76B52" w:rsidRDefault="00D76B52" w:rsidP="005D2A1B">
      <w:pPr>
        <w:pStyle w:val="CommentText"/>
      </w:pPr>
    </w:p>
  </w:comment>
  <w:comment w:id="13464" w:author="Huawei (Brian)" w:date="2018-06-26T13:29:00Z" w:initials="BAM">
    <w:p w14:paraId="13816151"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D76B52" w:rsidRDefault="00D76B52"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D76B52" w:rsidRDefault="00D76B52" w:rsidP="005D2A1B">
      <w:pPr>
        <w:pStyle w:val="CommentText"/>
      </w:pPr>
      <w:r>
        <w:rPr>
          <w:b/>
        </w:rPr>
        <w:t>[Proposed Change]</w:t>
      </w:r>
      <w:r>
        <w:t>: See TDoc</w:t>
      </w:r>
      <w:r>
        <w:rPr>
          <w:rFonts w:eastAsia="Calibri"/>
        </w:rPr>
        <w:t>.</w:t>
      </w:r>
    </w:p>
    <w:p w14:paraId="779F2B72" w14:textId="77777777" w:rsidR="00D76B52" w:rsidRDefault="00D76B52"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D76B52" w:rsidRDefault="00D76B52" w:rsidP="005D2A1B">
      <w:pPr>
        <w:pStyle w:val="CommentText"/>
      </w:pPr>
    </w:p>
  </w:comment>
  <w:comment w:id="13471" w:author="Huawei (Brian)" w:date="2018-06-26T13:30:00Z" w:initials="BAM">
    <w:p w14:paraId="6D8C3E4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D76B52" w:rsidRDefault="00D76B52" w:rsidP="005D2A1B">
      <w:pPr>
        <w:pStyle w:val="CommentText"/>
      </w:pPr>
      <w:r>
        <w:rPr>
          <w:b/>
        </w:rPr>
        <w:t>[Description]</w:t>
      </w:r>
      <w:r>
        <w:t>: RACH-ConfigGeneric field description is out of date for msg1-FDM and msg1-FrequencyStart because RAN1 aligned the name to ASN.1</w:t>
      </w:r>
    </w:p>
    <w:p w14:paraId="64CCD1FE" w14:textId="77777777" w:rsidR="00D76B52" w:rsidRDefault="00D76B52" w:rsidP="005D2A1B">
      <w:pPr>
        <w:pStyle w:val="CommentText"/>
      </w:pPr>
      <w:r>
        <w:rPr>
          <w:b/>
        </w:rPr>
        <w:t>[Proposed Change]</w:t>
      </w:r>
      <w:r>
        <w:t>: msg1-FDM: Section 6.3.3.2. "Corresponds to L1 parameter 'prach-FDM' " can be deleted.</w:t>
      </w:r>
    </w:p>
    <w:p w14:paraId="20A0FA68" w14:textId="77777777" w:rsidR="00D76B52" w:rsidRDefault="00D76B52" w:rsidP="005D2A1B">
      <w:pPr>
        <w:pStyle w:val="CommentText"/>
      </w:pPr>
      <w:r>
        <w:t>msg1-FrequencyStart: Section 6.3.3.2, "Corresponds to L1 parameter 'prach-frequency-start'" can be deleted</w:t>
      </w:r>
    </w:p>
    <w:p w14:paraId="5AB3284B" w14:textId="77777777" w:rsidR="00D76B52" w:rsidRDefault="00D76B52"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D76B52" w:rsidRDefault="00D76B52" w:rsidP="005D2A1B">
      <w:pPr>
        <w:pStyle w:val="CommentText"/>
      </w:pPr>
    </w:p>
  </w:comment>
  <w:comment w:id="13482" w:author="Huawei (Brian)" w:date="2018-06-26T13:27:00Z" w:initials="BAM">
    <w:p w14:paraId="5BAEA6AB"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D76B52" w:rsidRDefault="00D76B52"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D76B52" w:rsidRDefault="00D76B52" w:rsidP="005D2A1B">
      <w:pPr>
        <w:pStyle w:val="TAL"/>
      </w:pPr>
      <w:r>
        <w:rPr>
          <w:b/>
        </w:rPr>
        <w:t>[Proposed Change]</w:t>
      </w:r>
      <w:r>
        <w:t xml:space="preserve">: Update field description (see TDoc): </w:t>
      </w:r>
    </w:p>
    <w:p w14:paraId="5B8E22D3" w14:textId="77777777" w:rsidR="00D76B52" w:rsidRDefault="00D76B52" w:rsidP="005D2A1B">
      <w:pPr>
        <w:pStyle w:val="TAL"/>
        <w:rPr>
          <w:szCs w:val="22"/>
        </w:rPr>
      </w:pPr>
      <w:r>
        <w:rPr>
          <w:b/>
          <w:i/>
          <w:szCs w:val="22"/>
        </w:rPr>
        <w:t>prach-ConfigurationIndex</w:t>
      </w:r>
    </w:p>
    <w:p w14:paraId="76DAEC90" w14:textId="77777777" w:rsidR="00D76B52" w:rsidRDefault="00D76B52"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D76B52" w:rsidRDefault="00D76B52" w:rsidP="005D2A1B">
      <w:pPr>
        <w:pStyle w:val="CommentText"/>
      </w:pPr>
      <w:r>
        <w:rPr>
          <w:b/>
        </w:rPr>
        <w:t>[Comments]</w:t>
      </w:r>
      <w:r>
        <w:t xml:space="preserve">: </w:t>
      </w:r>
    </w:p>
    <w:p w14:paraId="1EC4C9E8" w14:textId="77777777" w:rsidR="00D76B52" w:rsidRDefault="00D76B52" w:rsidP="005D2A1B">
      <w:pPr>
        <w:pStyle w:val="CommentText"/>
      </w:pPr>
    </w:p>
  </w:comment>
  <w:comment w:id="13487" w:author="ZTE(Yuan)" w:date="2018-06-22T16:20:00Z" w:initials="Z">
    <w:p w14:paraId="7E828E5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D76B52" w:rsidRDefault="00D76B52" w:rsidP="005D2A1B">
      <w:pPr>
        <w:pStyle w:val="CommentText"/>
      </w:pPr>
      <w:r>
        <w:rPr>
          <w:b/>
        </w:rPr>
        <w:t>[Description]</w:t>
      </w:r>
      <w:r>
        <w:t xml:space="preserve">: Table number should be </w:t>
      </w:r>
      <w:r>
        <w:rPr>
          <w:rFonts w:eastAsiaTheme="minorEastAsia"/>
          <w:lang w:eastAsia="zh-CN"/>
        </w:rPr>
        <w:t>Table 6.3.3.1-5.</w:t>
      </w:r>
    </w:p>
    <w:p w14:paraId="19C4EF94" w14:textId="77777777" w:rsidR="00D76B52" w:rsidRDefault="00D76B52"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D76B52" w:rsidRDefault="00D76B52" w:rsidP="005D2A1B">
      <w:pPr>
        <w:pStyle w:val="CommentText"/>
      </w:pPr>
      <w:r>
        <w:rPr>
          <w:b/>
        </w:rPr>
        <w:t>[Comments]</w:t>
      </w:r>
      <w:r>
        <w:t xml:space="preserve">: </w:t>
      </w:r>
    </w:p>
    <w:p w14:paraId="163D348F" w14:textId="77777777" w:rsidR="00D76B52" w:rsidRDefault="00D76B52" w:rsidP="005D2A1B">
      <w:pPr>
        <w:pStyle w:val="CommentText"/>
      </w:pPr>
    </w:p>
  </w:comment>
  <w:comment w:id="13494" w:author="Huawei (Brian)" w:date="2018-06-26T13:31:00Z" w:initials="BAM">
    <w:p w14:paraId="451611B7"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D76B52" w:rsidRDefault="00D76B52" w:rsidP="005D2A1B">
      <w:pPr>
        <w:pStyle w:val="CommentText"/>
      </w:pPr>
      <w:r>
        <w:rPr>
          <w:b/>
        </w:rPr>
        <w:t>[Description]</w:t>
      </w:r>
      <w:r>
        <w:t>: RACH-ConfigDedicated "FFS_Standlone: resources for msg1-based on-demand SI request" can be deleted</w:t>
      </w:r>
    </w:p>
    <w:p w14:paraId="288F1E87" w14:textId="77777777" w:rsidR="00D76B52" w:rsidRDefault="00D76B52" w:rsidP="005D2A1B">
      <w:pPr>
        <w:pStyle w:val="CommentText"/>
      </w:pPr>
      <w:r>
        <w:rPr>
          <w:b/>
        </w:rPr>
        <w:t>[Proposed Change]</w:t>
      </w:r>
      <w:r>
        <w:t xml:space="preserve">: remove "FFS_Standlone: resources for msg1-based on-demand SI request" </w:t>
      </w:r>
    </w:p>
    <w:p w14:paraId="1592E010" w14:textId="77777777" w:rsidR="00D76B52" w:rsidRDefault="00D76B52" w:rsidP="005D2A1B">
      <w:r>
        <w:rPr>
          <w:b/>
        </w:rPr>
        <w:t>[Comments]</w:t>
      </w:r>
      <w:r>
        <w:t xml:space="preserve">: </w:t>
      </w:r>
    </w:p>
    <w:p w14:paraId="3EAA7013" w14:textId="77777777" w:rsidR="00D76B52" w:rsidRDefault="00D76B52" w:rsidP="005D2A1B">
      <w:pPr>
        <w:pStyle w:val="CommentText"/>
      </w:pPr>
    </w:p>
  </w:comment>
  <w:comment w:id="13496" w:author="vivo (Chenli)" w:date="2018-06-22T20:13:00Z" w:initials="vivo">
    <w:p w14:paraId="2B9A4D77"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D76B52" w:rsidRDefault="00D76B52" w:rsidP="005D2A1B">
      <w:pPr>
        <w:pStyle w:val="CommentText"/>
      </w:pPr>
      <w:r>
        <w:rPr>
          <w:b/>
        </w:rPr>
        <w:t>[Description]</w:t>
      </w:r>
      <w:r>
        <w:t>: According to RAN1 agreement, contention free RACH configuration in HO should include the MSG1 SCS explicitly</w:t>
      </w:r>
    </w:p>
    <w:p w14:paraId="1896E11C" w14:textId="77777777" w:rsidR="00D76B52" w:rsidRDefault="00D76B52"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D76B52" w:rsidRDefault="00D76B52"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D76B52" w:rsidRDefault="00D76B52" w:rsidP="005D2A1B">
      <w:pPr>
        <w:pStyle w:val="CommentText"/>
      </w:pPr>
    </w:p>
  </w:comment>
  <w:comment w:id="13497" w:author="Huawei (Nathan)" w:date="2018-06-25T14:47:00Z" w:initials="H">
    <w:p w14:paraId="257EAD8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D76B52" w:rsidRDefault="00D76B52"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D76B52" w:rsidRDefault="00D76B52" w:rsidP="005D2A1B">
      <w:pPr>
        <w:pStyle w:val="CommentText"/>
      </w:pPr>
      <w:r>
        <w:rPr>
          <w:b/>
        </w:rPr>
        <w:t>[Proposed Change]</w:t>
      </w:r>
      <w:r>
        <w:t>: Consider changing the field name to ssb-perRACH-OccasionAndCB-PreamblesPerSSB to align with CBRA.</w:t>
      </w:r>
    </w:p>
    <w:p w14:paraId="6FBE8F89" w14:textId="77777777" w:rsidR="00D76B52" w:rsidRDefault="00D76B52"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D76B52" w:rsidRDefault="00D76B52" w:rsidP="005D2A1B">
      <w:pPr>
        <w:pStyle w:val="CommentText"/>
      </w:pPr>
    </w:p>
  </w:comment>
  <w:comment w:id="13508" w:author="Ericsson" w:date="2018-06-25T11:44:00Z" w:initials="E">
    <w:p w14:paraId="08EFAA02" w14:textId="77777777" w:rsidR="00D76B52" w:rsidRPr="00781A0C" w:rsidRDefault="00D76B52"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D76B52" w:rsidRPr="00781A0C" w:rsidRDefault="00D76B52"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D76B52" w:rsidRPr="00781A0C" w:rsidRDefault="00D76B52"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D76B52" w:rsidRDefault="00D76B52" w:rsidP="005D2A1B">
      <w:pPr>
        <w:pStyle w:val="CommentText"/>
      </w:pPr>
      <w:r w:rsidRPr="00781A0C">
        <w:rPr>
          <w:b/>
          <w:highlight w:val="green"/>
        </w:rPr>
        <w:t>[Comments]</w:t>
      </w:r>
      <w:r w:rsidRPr="00781A0C">
        <w:rPr>
          <w:highlight w:val="green"/>
        </w:rPr>
        <w:t>:</w:t>
      </w:r>
      <w:r w:rsidRPr="00230FCC">
        <w:t xml:space="preserve"> </w:t>
      </w:r>
    </w:p>
    <w:p w14:paraId="2C11D7C2" w14:textId="77777777" w:rsidR="00D76B52" w:rsidRDefault="00D76B52" w:rsidP="005D2A1B">
      <w:pPr>
        <w:pStyle w:val="CommentText"/>
      </w:pPr>
    </w:p>
  </w:comment>
  <w:comment w:id="13514" w:author="Ericsson" w:date="2018-06-25T11:51:00Z" w:initials="E">
    <w:p w14:paraId="438F085D" w14:textId="77777777" w:rsidR="00D76B52" w:rsidRPr="008362A8" w:rsidRDefault="00D76B52"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D76B52" w:rsidRPr="008362A8" w:rsidRDefault="00D76B52"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D76B52" w:rsidRPr="008362A8" w:rsidRDefault="00D76B52"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D76B52" w:rsidRPr="008362A8" w:rsidRDefault="00D76B52" w:rsidP="005D2A1B">
      <w:pPr>
        <w:pStyle w:val="CommentText"/>
        <w:rPr>
          <w:highlight w:val="lightGray"/>
        </w:rPr>
      </w:pPr>
      <w:r w:rsidRPr="008362A8">
        <w:rPr>
          <w:b/>
          <w:highlight w:val="lightGray"/>
        </w:rPr>
        <w:t>[Comments]</w:t>
      </w:r>
      <w:r w:rsidRPr="008362A8">
        <w:rPr>
          <w:highlight w:val="lightGray"/>
        </w:rPr>
        <w:t>:</w:t>
      </w:r>
    </w:p>
    <w:p w14:paraId="5B76A5FE" w14:textId="77777777" w:rsidR="00D76B52" w:rsidRDefault="00D76B52" w:rsidP="005D2A1B">
      <w:pPr>
        <w:pStyle w:val="CommentText"/>
      </w:pPr>
      <w:r w:rsidRPr="008362A8">
        <w:rPr>
          <w:highlight w:val="lightGray"/>
        </w:rPr>
        <w:t>Rapporteur: final CR on this is latest version fo R2-1810140, where this change is not accepted</w:t>
      </w:r>
    </w:p>
    <w:p w14:paraId="71CADFAE" w14:textId="77777777" w:rsidR="00D76B52" w:rsidRDefault="00D76B52" w:rsidP="005D2A1B">
      <w:pPr>
        <w:pStyle w:val="CommentText"/>
      </w:pPr>
    </w:p>
  </w:comment>
  <w:comment w:id="13516" w:author="Huawei (Nathan)" w:date="2018-06-26T11:32:00Z" w:initials="H">
    <w:bookmarkStart w:id="13517" w:name="_Hlk518032682"/>
    <w:p w14:paraId="0EF4115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D76B52" w:rsidRDefault="00D76B52" w:rsidP="005D2A1B">
      <w:pPr>
        <w:pStyle w:val="CommentText"/>
      </w:pPr>
      <w:r>
        <w:rPr>
          <w:b/>
        </w:rPr>
        <w:t>[Description]</w:t>
      </w:r>
      <w:r>
        <w:t>: Missing field description of discardOnPDCP</w:t>
      </w:r>
    </w:p>
    <w:p w14:paraId="486B2768" w14:textId="77777777" w:rsidR="00D76B52" w:rsidRDefault="00D76B52"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D76B52" w:rsidRDefault="00D76B52" w:rsidP="005D2A1B">
      <w:pPr>
        <w:pStyle w:val="CommentText"/>
      </w:pPr>
      <w:r>
        <w:rPr>
          <w:b/>
        </w:rPr>
        <w:t>[Comments]</w:t>
      </w:r>
      <w:r>
        <w:t xml:space="preserve">: </w:t>
      </w:r>
    </w:p>
    <w:p w14:paraId="3D725C59" w14:textId="77777777" w:rsidR="00D76B52" w:rsidRDefault="00D76B52" w:rsidP="005D2A1B">
      <w:pPr>
        <w:pStyle w:val="CommentText"/>
      </w:pPr>
      <w:r>
        <w:t>Rapporteur: Agree that field description should be added but we are not sure if the condition is fully correct.</w:t>
      </w:r>
      <w:bookmarkEnd w:id="13517"/>
    </w:p>
    <w:p w14:paraId="674D9EDE" w14:textId="77777777" w:rsidR="00D76B52" w:rsidRDefault="00D76B52" w:rsidP="005D2A1B">
      <w:pPr>
        <w:pStyle w:val="CommentText"/>
      </w:pPr>
    </w:p>
  </w:comment>
  <w:comment w:id="13518" w:author="Huawei (Nathan)" w:date="2018-06-26T11:34:00Z" w:initials="H">
    <w:bookmarkStart w:id="13519" w:name="_Hlk518032768"/>
    <w:p w14:paraId="27D4910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D76B52" w:rsidRDefault="00D76B52" w:rsidP="005D2A1B">
      <w:pPr>
        <w:pStyle w:val="CommentText"/>
      </w:pPr>
      <w:r>
        <w:rPr>
          <w:b/>
        </w:rPr>
        <w:t>[Description]</w:t>
      </w:r>
      <w:r>
        <w:t>: Missing field description for recoverPDCP</w:t>
      </w:r>
    </w:p>
    <w:p w14:paraId="3BB2EFC2" w14:textId="77777777" w:rsidR="00D76B52" w:rsidRDefault="00D76B52"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D76B52" w:rsidRDefault="00D76B52" w:rsidP="005D2A1B">
      <w:pPr>
        <w:pStyle w:val="CommentText"/>
      </w:pPr>
      <w:r>
        <w:rPr>
          <w:b/>
        </w:rPr>
        <w:t>[Comments]</w:t>
      </w:r>
      <w:r>
        <w:t xml:space="preserve">: </w:t>
      </w:r>
    </w:p>
    <w:p w14:paraId="7F2F425E" w14:textId="77777777" w:rsidR="00D76B52" w:rsidRDefault="00D76B52" w:rsidP="005D2A1B">
      <w:pPr>
        <w:pStyle w:val="CommentText"/>
      </w:pPr>
      <w:r>
        <w:t>Rapporteur: Agree that field description should be added but we are not sure if the condition is fully correct.</w:t>
      </w:r>
      <w:bookmarkEnd w:id="13519"/>
    </w:p>
    <w:p w14:paraId="53120E1A" w14:textId="77777777" w:rsidR="00D76B52" w:rsidRDefault="00D76B52" w:rsidP="005D2A1B">
      <w:pPr>
        <w:pStyle w:val="CommentText"/>
      </w:pPr>
    </w:p>
  </w:comment>
  <w:comment w:id="13536" w:author="Intel" w:date="2018-06-27T13:13:00Z" w:initials="I">
    <w:p w14:paraId="76B3E252" w14:textId="77777777" w:rsidR="00D76B52" w:rsidRPr="007E41A6" w:rsidRDefault="00D76B52"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D76B52" w:rsidRPr="007E41A6" w:rsidRDefault="00D76B52"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D76B52" w:rsidRPr="007E41A6" w:rsidRDefault="00D76B52"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D76B52" w:rsidRPr="007E41A6" w:rsidRDefault="00D76B52" w:rsidP="005D2A1B">
      <w:pPr>
        <w:pStyle w:val="CommentText"/>
        <w:rPr>
          <w:highlight w:val="green"/>
        </w:rPr>
      </w:pPr>
      <w:r w:rsidRPr="007E41A6">
        <w:rPr>
          <w:b/>
          <w:highlight w:val="green"/>
        </w:rPr>
        <w:t>[Comments]</w:t>
      </w:r>
      <w:r w:rsidRPr="007E41A6">
        <w:rPr>
          <w:highlight w:val="green"/>
        </w:rPr>
        <w:t>:</w:t>
      </w:r>
    </w:p>
    <w:p w14:paraId="0AEB1060" w14:textId="77777777" w:rsidR="00D76B52" w:rsidRDefault="00D76B52" w:rsidP="005D2A1B">
      <w:pPr>
        <w:pStyle w:val="CommentText"/>
      </w:pPr>
      <w:r w:rsidRPr="007E41A6">
        <w:rPr>
          <w:highlight w:val="green"/>
        </w:rPr>
        <w:t>Rapporteur: Implemetned according to the latest version of R2-1810140, and key refresh moveid to reconfig message</w:t>
      </w:r>
    </w:p>
  </w:comment>
  <w:comment w:id="13540" w:author="MediaTek (Felix)" w:date="2018-06-23T18:25:00Z" w:initials="MTK">
    <w:p w14:paraId="76DFE932" w14:textId="77777777" w:rsidR="00D76B52" w:rsidRPr="00152080" w:rsidRDefault="00D76B52"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D76B52" w:rsidRPr="00152080" w:rsidRDefault="00D76B52"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D76B52" w:rsidRPr="00152080" w:rsidRDefault="00D76B52"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D76B52" w:rsidRPr="00152080" w:rsidRDefault="00D76B52" w:rsidP="005D2A1B">
      <w:pPr>
        <w:pStyle w:val="CommentText"/>
        <w:rPr>
          <w:color w:val="FF0000"/>
          <w:highlight w:val="green"/>
        </w:rPr>
      </w:pPr>
      <w:r w:rsidRPr="00152080">
        <w:rPr>
          <w:color w:val="FF0000"/>
          <w:highlight w:val="green"/>
        </w:rPr>
        <w:t xml:space="preserve">-- Cond Sync </w:t>
      </w:r>
    </w:p>
    <w:p w14:paraId="26ED8C59" w14:textId="77777777" w:rsidR="00D76B52" w:rsidRPr="00152080" w:rsidRDefault="00D76B52" w:rsidP="005D2A1B">
      <w:pPr>
        <w:pStyle w:val="CommentText"/>
        <w:rPr>
          <w:highlight w:val="green"/>
        </w:rPr>
      </w:pPr>
      <w:r w:rsidRPr="00152080">
        <w:rPr>
          <w:highlight w:val="green"/>
        </w:rPr>
        <w:t>Add specifiy that</w:t>
      </w:r>
    </w:p>
    <w:p w14:paraId="022DFC84" w14:textId="77777777" w:rsidR="00D76B52" w:rsidRPr="00152080" w:rsidRDefault="00D76B52"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D76B52" w:rsidRPr="00152080" w:rsidRDefault="00D76B52" w:rsidP="005D2A1B">
      <w:pPr>
        <w:pStyle w:val="CommentText"/>
        <w:rPr>
          <w:highlight w:val="green"/>
        </w:rPr>
      </w:pPr>
      <w:r w:rsidRPr="00152080">
        <w:rPr>
          <w:b/>
          <w:highlight w:val="green"/>
        </w:rPr>
        <w:t>[Comments]</w:t>
      </w:r>
      <w:r w:rsidRPr="00152080">
        <w:rPr>
          <w:highlight w:val="green"/>
        </w:rPr>
        <w:t xml:space="preserve">: </w:t>
      </w:r>
    </w:p>
    <w:p w14:paraId="74502446" w14:textId="77777777" w:rsidR="00D76B52" w:rsidRDefault="00D76B52" w:rsidP="005D2A1B">
      <w:pPr>
        <w:pStyle w:val="CommentText"/>
      </w:pPr>
      <w:r w:rsidRPr="00152080">
        <w:rPr>
          <w:highlight w:val="green"/>
        </w:rPr>
        <w:t>Ericsson (Oumer): A new condition MasterKeyChange was used that serves the sam purpose, and KeyRefresh moved to RRCReconfig</w:t>
      </w:r>
    </w:p>
  </w:comment>
  <w:comment w:id="13556" w:author="MediaTek (Felix)" w:date="2018-06-23T18:39:00Z" w:initials="MTK">
    <w:p w14:paraId="418C7516" w14:textId="77777777" w:rsidR="00D76B52" w:rsidRPr="007670CB" w:rsidRDefault="00D76B52"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D76B52" w:rsidRPr="007670CB" w:rsidRDefault="00D76B52"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D76B52" w:rsidRPr="007670CB" w:rsidRDefault="00D76B52"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D76B52" w:rsidRDefault="00D76B52" w:rsidP="005D2A1B">
      <w:pPr>
        <w:pStyle w:val="CommentText"/>
      </w:pPr>
      <w:r w:rsidRPr="007670CB">
        <w:rPr>
          <w:b/>
          <w:highlight w:val="lightGray"/>
        </w:rPr>
        <w:t>[Comments]</w:t>
      </w:r>
      <w:r w:rsidRPr="007670CB">
        <w:rPr>
          <w:highlight w:val="lightGray"/>
        </w:rPr>
        <w:t>:</w:t>
      </w:r>
      <w:r>
        <w:t xml:space="preserve"> </w:t>
      </w:r>
    </w:p>
    <w:p w14:paraId="11277AC7" w14:textId="77777777" w:rsidR="00D76B52" w:rsidRDefault="00D76B52" w:rsidP="005D2A1B">
      <w:pPr>
        <w:pStyle w:val="CommentText"/>
      </w:pPr>
    </w:p>
  </w:comment>
  <w:comment w:id="13553" w:author="Nokia (Tero)" w:date="2018-06-25T16:12:00Z" w:initials="MTK">
    <w:p w14:paraId="329DDB5E" w14:textId="77777777" w:rsidR="00D76B52" w:rsidRPr="00781A0C" w:rsidRDefault="00D76B52"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D76B52" w:rsidRPr="00781A0C" w:rsidRDefault="00D76B52"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D76B52" w:rsidRPr="00781A0C" w:rsidRDefault="00D76B52"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D76B52" w:rsidRPr="00781A0C" w:rsidRDefault="00D76B52"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D76B52" w:rsidRPr="00781A0C" w:rsidRDefault="00D76B52" w:rsidP="005D2A1B">
      <w:pPr>
        <w:pStyle w:val="CommentText"/>
        <w:rPr>
          <w:highlight w:val="lightGray"/>
        </w:rPr>
      </w:pPr>
    </w:p>
    <w:p w14:paraId="524A57C8" w14:textId="77777777" w:rsidR="00D76B52" w:rsidRDefault="00D76B52"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D76B52" w:rsidRDefault="00D76B52" w:rsidP="005D2A1B">
      <w:pPr>
        <w:pStyle w:val="CommentText"/>
      </w:pPr>
    </w:p>
  </w:comment>
  <w:comment w:id="13565" w:author="Intel" w:date="2018-06-27T13:15:00Z" w:initials="I">
    <w:p w14:paraId="3F89EF3F" w14:textId="77777777" w:rsidR="00D76B52" w:rsidRPr="008362A8" w:rsidRDefault="00D76B52"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D76B52" w:rsidRPr="008362A8" w:rsidRDefault="00D76B52"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D76B52" w:rsidRPr="008362A8" w:rsidRDefault="00D76B52"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D76B52" w:rsidRPr="008362A8" w:rsidRDefault="00D76B52"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D76B52" w:rsidRPr="008362A8" w:rsidRDefault="00D76B52" w:rsidP="005D2A1B">
      <w:pPr>
        <w:pStyle w:val="CommentText"/>
        <w:rPr>
          <w:highlight w:val="green"/>
        </w:rPr>
      </w:pPr>
    </w:p>
    <w:p w14:paraId="16405420" w14:textId="77777777" w:rsidR="00D76B52" w:rsidRDefault="00D76B52" w:rsidP="005D2A1B">
      <w:pPr>
        <w:pStyle w:val="CommentText"/>
      </w:pPr>
      <w:r w:rsidRPr="008362A8">
        <w:rPr>
          <w:highlight w:val="green"/>
        </w:rPr>
        <w:t>Rapp2: Implemented according to R2-1810140, and keyrefersh filed moved to RRC reconf. message</w:t>
      </w:r>
    </w:p>
    <w:p w14:paraId="3CE81BAD" w14:textId="77777777" w:rsidR="00D76B52" w:rsidRDefault="00D76B52" w:rsidP="005D2A1B">
      <w:pPr>
        <w:pStyle w:val="CommentText"/>
      </w:pPr>
    </w:p>
  </w:comment>
  <w:comment w:id="13569" w:author="Nokia (Tero)" w:date="2018-06-25T16:11:00Z" w:initials="Nokia">
    <w:p w14:paraId="2F7AA3B3" w14:textId="77777777" w:rsidR="00D76B52" w:rsidRPr="00626120" w:rsidRDefault="00D76B52"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D76B52" w:rsidRPr="00626120" w:rsidRDefault="00D76B52"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D76B52" w:rsidRPr="00626120" w:rsidRDefault="00D76B52"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D76B52" w:rsidRPr="00626120" w:rsidRDefault="00D76B52" w:rsidP="005D2A1B">
      <w:pPr>
        <w:pStyle w:val="CommentText"/>
        <w:rPr>
          <w:highlight w:val="green"/>
        </w:rPr>
      </w:pPr>
      <w:r w:rsidRPr="00626120">
        <w:rPr>
          <w:b/>
          <w:highlight w:val="green"/>
        </w:rPr>
        <w:t>[Comments]</w:t>
      </w:r>
      <w:r w:rsidRPr="00626120">
        <w:rPr>
          <w:highlight w:val="green"/>
        </w:rPr>
        <w:t xml:space="preserve">: </w:t>
      </w:r>
    </w:p>
    <w:p w14:paraId="1B1FA564" w14:textId="77777777" w:rsidR="00D76B52" w:rsidRPr="00626120" w:rsidRDefault="00D76B52" w:rsidP="005D2A1B">
      <w:pPr>
        <w:pStyle w:val="CommentText"/>
        <w:rPr>
          <w:highlight w:val="green"/>
        </w:rPr>
      </w:pPr>
    </w:p>
    <w:p w14:paraId="2818A873" w14:textId="77777777" w:rsidR="00D76B52" w:rsidRDefault="00D76B52" w:rsidP="005D2A1B">
      <w:pPr>
        <w:pStyle w:val="CommentText"/>
      </w:pPr>
      <w:r w:rsidRPr="00626120">
        <w:rPr>
          <w:highlight w:val="green"/>
        </w:rPr>
        <w:t>Rapporteur: Taken care in R2-1810140, and filed KeyRefresh moved to RRCReconfg</w:t>
      </w:r>
    </w:p>
    <w:p w14:paraId="55030351" w14:textId="77777777" w:rsidR="00D76B52" w:rsidRDefault="00D76B52" w:rsidP="005D2A1B">
      <w:pPr>
        <w:pStyle w:val="CommentText"/>
      </w:pPr>
    </w:p>
  </w:comment>
  <w:comment w:id="13597" w:author="MediaTek (Pavan)" w:date="2018-06-23T18:20:00Z" w:initials="MTK">
    <w:p w14:paraId="6FA31576" w14:textId="77777777" w:rsidR="00D76B52" w:rsidRPr="00152080" w:rsidRDefault="00D76B52"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D76B52" w:rsidRPr="00152080" w:rsidRDefault="00D76B52"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D76B52" w:rsidRPr="00152080" w:rsidRDefault="00D76B52"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D76B52" w:rsidRPr="00152080" w:rsidRDefault="00D76B52"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D76B52" w:rsidRDefault="00D76B52" w:rsidP="005D2A1B">
      <w:pPr>
        <w:pStyle w:val="CommentText"/>
      </w:pPr>
      <w:r w:rsidRPr="00152080">
        <w:rPr>
          <w:b/>
          <w:highlight w:val="green"/>
        </w:rPr>
        <w:t>[Comments]</w:t>
      </w:r>
      <w:r w:rsidRPr="00152080">
        <w:rPr>
          <w:highlight w:val="green"/>
        </w:rPr>
        <w:t>:</w:t>
      </w:r>
    </w:p>
    <w:p w14:paraId="116C76DF" w14:textId="77777777" w:rsidR="00D76B52" w:rsidRDefault="00D76B52" w:rsidP="005D2A1B">
      <w:pPr>
        <w:pStyle w:val="CommentText"/>
      </w:pPr>
    </w:p>
  </w:comment>
  <w:comment w:id="13605" w:author="CATT(Jing)" w:date="2018-06-26T09:51:00Z" w:initials="C">
    <w:p w14:paraId="0918F419" w14:textId="77777777" w:rsidR="00D76B52" w:rsidRPr="00152080" w:rsidRDefault="00D76B52"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D76B52" w:rsidRPr="00152080" w:rsidRDefault="00D76B52"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SimSun"/>
          <w:highlight w:val="green"/>
          <w:lang w:eastAsia="zh-CN"/>
        </w:rPr>
        <w:t xml:space="preserve"> </w:t>
      </w:r>
    </w:p>
    <w:p w14:paraId="004FC045" w14:textId="77777777" w:rsidR="00D76B52" w:rsidRPr="00152080" w:rsidRDefault="00D76B52"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To align with</w:t>
      </w:r>
      <w:r w:rsidRPr="00152080">
        <w:rPr>
          <w:rFonts w:eastAsiaTheme="minorEastAsia"/>
          <w:highlight w:val="green"/>
          <w:lang w:eastAsia="zh-CN"/>
        </w:rPr>
        <w:t xml:space="preserve"> </w:t>
      </w:r>
      <w:r w:rsidRPr="00152080">
        <w:rPr>
          <w:rFonts w:eastAsia="SimSun"/>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0E8FBB56" w14:textId="77777777" w:rsidR="00D76B52" w:rsidRPr="00152080" w:rsidRDefault="00D76B52" w:rsidP="005D2A1B">
      <w:pPr>
        <w:pStyle w:val="TAL"/>
        <w:rPr>
          <w:b/>
          <w:i/>
          <w:highlight w:val="green"/>
          <w:lang w:eastAsia="en-GB"/>
        </w:rPr>
      </w:pPr>
      <w:r w:rsidRPr="00152080">
        <w:rPr>
          <w:b/>
          <w:i/>
          <w:highlight w:val="green"/>
          <w:lang w:eastAsia="en-GB"/>
        </w:rPr>
        <w:t>keySetChangeIndicator</w:t>
      </w:r>
    </w:p>
    <w:p w14:paraId="3B12826C" w14:textId="77777777" w:rsidR="00D76B52" w:rsidRPr="00152080" w:rsidRDefault="00D76B52"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D76B52" w:rsidRPr="00152080" w:rsidRDefault="00D76B52" w:rsidP="005D2A1B">
      <w:pPr>
        <w:pStyle w:val="CommentText"/>
        <w:rPr>
          <w:highlight w:val="green"/>
        </w:rPr>
      </w:pPr>
      <w:r w:rsidRPr="00152080">
        <w:rPr>
          <w:b/>
          <w:highlight w:val="green"/>
        </w:rPr>
        <w:t>[Comments]</w:t>
      </w:r>
      <w:r w:rsidRPr="00152080">
        <w:rPr>
          <w:highlight w:val="green"/>
        </w:rPr>
        <w:t>:</w:t>
      </w:r>
    </w:p>
    <w:p w14:paraId="4E6D5E60" w14:textId="77777777" w:rsidR="00D76B52" w:rsidRDefault="00D76B52" w:rsidP="005D2A1B">
      <w:pPr>
        <w:pStyle w:val="CommentText"/>
      </w:pPr>
      <w:r w:rsidRPr="00152080">
        <w:rPr>
          <w:highlight w:val="green"/>
        </w:rPr>
        <w:t>Ericsson (Oumer) Change implemented, and now keyrefresh is moved to RRCreconf.</w:t>
      </w:r>
    </w:p>
  </w:comment>
  <w:comment w:id="13671" w:author="Huawei (Nathan)" w:date="2018-06-26T11:36:00Z" w:initials="H">
    <w:p w14:paraId="54CA57C6" w14:textId="77777777" w:rsidR="00D76B52" w:rsidRPr="003041A3" w:rsidRDefault="00D76B52"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D76B52" w:rsidRPr="003041A3" w:rsidRDefault="00D76B52" w:rsidP="005D2A1B">
      <w:pPr>
        <w:pStyle w:val="CommentText"/>
      </w:pPr>
      <w:r w:rsidRPr="003041A3">
        <w:rPr>
          <w:b/>
        </w:rPr>
        <w:t>[Description]</w:t>
      </w:r>
      <w:r w:rsidRPr="003041A3">
        <w:t>: Misalignment between descriptions of reestablishPDCP for DRB and SRB.</w:t>
      </w:r>
    </w:p>
    <w:p w14:paraId="28FDC586" w14:textId="77777777" w:rsidR="00D76B52" w:rsidRPr="003041A3" w:rsidRDefault="00D76B52"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2A8F63A6" w14:textId="77777777" w:rsidR="00D76B52" w:rsidRDefault="00D76B52" w:rsidP="005D2A1B">
      <w:pPr>
        <w:pStyle w:val="CommentText"/>
      </w:pPr>
      <w:r w:rsidRPr="003041A3">
        <w:rPr>
          <w:b/>
        </w:rPr>
        <w:t>[Comments]</w:t>
      </w:r>
      <w:r w:rsidRPr="003041A3">
        <w:t>:</w:t>
      </w:r>
      <w:r>
        <w:t xml:space="preserve"> </w:t>
      </w:r>
    </w:p>
    <w:p w14:paraId="59EE9319" w14:textId="77777777" w:rsidR="00D76B52" w:rsidRDefault="00D76B52" w:rsidP="005D2A1B">
      <w:pPr>
        <w:pStyle w:val="CommentText"/>
      </w:pPr>
    </w:p>
  </w:comment>
  <w:comment w:id="13678" w:author="Ericsson" w:date="2018-06-25T11:49:00Z" w:initials="E">
    <w:p w14:paraId="308DFDF9" w14:textId="77777777" w:rsidR="00D76B52" w:rsidRPr="003041A3" w:rsidRDefault="00D76B52"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D76B52" w:rsidRPr="003041A3" w:rsidRDefault="00D76B52"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D76B52" w:rsidRPr="003041A3" w:rsidRDefault="00D76B52"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D76B52" w:rsidRDefault="00D76B52" w:rsidP="005D2A1B">
      <w:pPr>
        <w:pStyle w:val="CommentText"/>
      </w:pPr>
      <w:r w:rsidRPr="003041A3">
        <w:rPr>
          <w:b/>
        </w:rPr>
        <w:t>[Comments]</w:t>
      </w:r>
      <w:r w:rsidRPr="003041A3">
        <w:t>:</w:t>
      </w:r>
    </w:p>
    <w:p w14:paraId="4D6452C6" w14:textId="77777777" w:rsidR="00D76B52" w:rsidRDefault="00D76B52" w:rsidP="005D2A1B">
      <w:pPr>
        <w:pStyle w:val="CommentText"/>
      </w:pPr>
    </w:p>
  </w:comment>
  <w:comment w:id="13715" w:author="Huawei (David)" w:date="2018-06-27T00:23:00Z" w:initials="H">
    <w:p w14:paraId="1CC866E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D76B52" w:rsidRDefault="00D76B52" w:rsidP="005D2A1B">
      <w:pPr>
        <w:pStyle w:val="CommentText"/>
      </w:pPr>
      <w:r>
        <w:rPr>
          <w:b/>
        </w:rPr>
        <w:t>[Description]</w:t>
      </w:r>
      <w:r>
        <w:t>: This should also be the case when the provided RS are not detected.</w:t>
      </w:r>
    </w:p>
    <w:p w14:paraId="49F86FC4" w14:textId="77777777" w:rsidR="00D76B52" w:rsidRDefault="00D76B52" w:rsidP="005D2A1B">
      <w:pPr>
        <w:pStyle w:val="CommentText"/>
      </w:pPr>
      <w:r>
        <w:rPr>
          <w:b/>
        </w:rPr>
        <w:t>[Proposed Change]</w:t>
      </w:r>
      <w:r>
        <w:t>: See Tdoc.</w:t>
      </w:r>
    </w:p>
    <w:p w14:paraId="5AE4811A" w14:textId="77777777" w:rsidR="00D76B52" w:rsidRDefault="00D76B52" w:rsidP="005D2A1B">
      <w:pPr>
        <w:pStyle w:val="CommentText"/>
      </w:pPr>
      <w:r>
        <w:rPr>
          <w:b/>
        </w:rPr>
        <w:t>[Comments]</w:t>
      </w:r>
      <w:r>
        <w:t xml:space="preserve">: [Ericsson (Henning)] </w:t>
      </w:r>
      <w:bookmarkStart w:id="13716"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716"/>
      <w:r>
        <w:t>.</w:t>
      </w:r>
    </w:p>
    <w:p w14:paraId="0B39A68E" w14:textId="77777777" w:rsidR="00D76B52" w:rsidRDefault="00D76B52" w:rsidP="005D2A1B">
      <w:pPr>
        <w:pStyle w:val="CommentText"/>
      </w:pPr>
    </w:p>
  </w:comment>
  <w:comment w:id="13719" w:author="Ericsson (Henning)" w:date="2018-08-03T17:43:00Z" w:initials="E">
    <w:p w14:paraId="3CE62542" w14:textId="41DA1328" w:rsidR="002C470D" w:rsidRDefault="002C47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BA59AB" w14:textId="4F33DF89" w:rsidR="002C470D" w:rsidRDefault="002C470D">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20ABB174" w14:textId="3638E21A" w:rsidR="002C470D" w:rsidRDefault="002C470D">
      <w:pPr>
        <w:pStyle w:val="CommentText"/>
      </w:pPr>
      <w:r>
        <w:rPr>
          <w:b/>
        </w:rPr>
        <w:t>[Proposed Change]</w:t>
      </w:r>
      <w:r>
        <w:t>: Clarify in the field description that “T</w:t>
      </w:r>
      <w:r w:rsidRPr="002C470D">
        <w:t>he NW ensures that the UE has a suitable set of RSs for performing cell-RLM</w:t>
      </w:r>
      <w:r>
        <w:t>.”</w:t>
      </w:r>
    </w:p>
    <w:p w14:paraId="089AA926" w14:textId="77777777" w:rsidR="002C470D" w:rsidRDefault="002C470D">
      <w:pPr>
        <w:pStyle w:val="CommentText"/>
      </w:pPr>
      <w:r>
        <w:rPr>
          <w:b/>
        </w:rPr>
        <w:t>[Comments]</w:t>
      </w:r>
      <w:r>
        <w:t xml:space="preserve">: </w:t>
      </w:r>
    </w:p>
    <w:p w14:paraId="45C9E43C" w14:textId="63DBF6DF" w:rsidR="002C470D" w:rsidRPr="002C470D" w:rsidRDefault="002C470D">
      <w:pPr>
        <w:pStyle w:val="CommentText"/>
      </w:pPr>
    </w:p>
  </w:comment>
  <w:comment w:id="13733" w:author="ZTE(Eswar)" w:date="2018-06-22T16:48:00Z" w:initials="Z">
    <w:p w14:paraId="3DB73C7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D76B52" w:rsidRDefault="00D76B52"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D76B52" w:rsidRDefault="00D76B52" w:rsidP="005D2A1B">
      <w:pPr>
        <w:pStyle w:val="CommentText"/>
      </w:pPr>
      <w:r>
        <w:t xml:space="preserve">1) explicit reconfiguration of RS(s) for RLF. </w:t>
      </w:r>
    </w:p>
    <w:p w14:paraId="09F186DA" w14:textId="77777777" w:rsidR="00D76B52" w:rsidRDefault="00D76B52" w:rsidP="005D2A1B">
      <w:pPr>
        <w:pStyle w:val="CommentText"/>
      </w:pPr>
      <w:r>
        <w:t xml:space="preserve">2) No explicit RS for RLF but only one TCI-state is configured for the UE and this TCI stage is reconfigured by the network </w:t>
      </w:r>
    </w:p>
    <w:p w14:paraId="11CF0EC6" w14:textId="77777777" w:rsidR="00D76B52" w:rsidRDefault="00D76B52" w:rsidP="005D2A1B">
      <w:pPr>
        <w:pStyle w:val="CommentText"/>
      </w:pPr>
      <w:r>
        <w:t xml:space="preserve">3)No RLM RS is configured and a MAC CE is used to change the TCI stage from one state to another. </w:t>
      </w:r>
    </w:p>
    <w:p w14:paraId="4F767089" w14:textId="77777777" w:rsidR="00D76B52" w:rsidRDefault="00D76B52" w:rsidP="005D2A1B">
      <w:pPr>
        <w:pStyle w:val="CommentText"/>
      </w:pPr>
      <w:r>
        <w:t>All these cases need to be properly specified and just having a sentence in the field description is not enough.</w:t>
      </w:r>
    </w:p>
    <w:p w14:paraId="0DC810DD" w14:textId="77777777" w:rsidR="00D76B52" w:rsidRDefault="00D76B52"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D76B52" w:rsidRDefault="00D76B52"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D76B52" w:rsidRDefault="00D76B52" w:rsidP="005D2A1B">
      <w:pPr>
        <w:pStyle w:val="CommentText"/>
      </w:pPr>
    </w:p>
  </w:comment>
  <w:comment w:id="13734" w:author="Huawei (Nathan)" w:date="2018-06-26T11:30:00Z" w:initials="H">
    <w:p w14:paraId="1B70519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D76B52" w:rsidRDefault="00D76B52" w:rsidP="005D2A1B">
      <w:pPr>
        <w:pStyle w:val="CommentText"/>
      </w:pPr>
      <w:r>
        <w:rPr>
          <w:b/>
        </w:rPr>
        <w:t>[Description]</w:t>
      </w:r>
      <w:r>
        <w:t>: The field description of detectionResource is not accurate (does not include beam failure detection cases).</w:t>
      </w:r>
    </w:p>
    <w:p w14:paraId="4C8C355D" w14:textId="77777777" w:rsidR="00D76B52" w:rsidRDefault="00D76B52"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D76B52" w:rsidRDefault="00D76B52" w:rsidP="005D2A1B">
      <w:pPr>
        <w:pStyle w:val="CommentText"/>
      </w:pPr>
      <w:r>
        <w:rPr>
          <w:b/>
        </w:rPr>
        <w:t>[Comments]</w:t>
      </w:r>
      <w:r>
        <w:t xml:space="preserve">: </w:t>
      </w:r>
    </w:p>
    <w:p w14:paraId="142C01FA" w14:textId="77777777" w:rsidR="00D76B52" w:rsidRDefault="00D76B52" w:rsidP="005D2A1B">
      <w:pPr>
        <w:pStyle w:val="CommentText"/>
      </w:pPr>
    </w:p>
  </w:comment>
  <w:comment w:id="13773" w:author="Ericsson (Henning)" w:date="2018-06-28T10:17:00Z" w:initials="E">
    <w:p w14:paraId="77547D8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D76B52" w:rsidRDefault="00D76B52" w:rsidP="005D2A1B">
      <w:pPr>
        <w:pStyle w:val="CommentText"/>
      </w:pPr>
      <w:r>
        <w:rPr>
          <w:b/>
        </w:rPr>
        <w:t>[Description]</w:t>
      </w:r>
      <w:r>
        <w:t>: Try to use INTEGER instead of BIT STRING where possible to simplify implementation and avoid ambiguity (bit order, starting value, ...)</w:t>
      </w:r>
    </w:p>
    <w:p w14:paraId="5D081DC2" w14:textId="77777777" w:rsidR="00D76B52" w:rsidRDefault="00D76B52" w:rsidP="005D2A1B">
      <w:pPr>
        <w:pStyle w:val="CommentText"/>
      </w:pPr>
      <w:r>
        <w:rPr>
          <w:b/>
        </w:rPr>
        <w:t>[Proposed Change]</w:t>
      </w:r>
      <w:r>
        <w:t>: change to INTEGER(0..63)   (or 1 to 64???)</w:t>
      </w:r>
    </w:p>
    <w:p w14:paraId="1B6A85CD" w14:textId="77777777" w:rsidR="00D76B52" w:rsidRDefault="00D76B52" w:rsidP="005D2A1B">
      <w:pPr>
        <w:pStyle w:val="CommentText"/>
      </w:pPr>
      <w:r>
        <w:rPr>
          <w:b/>
        </w:rPr>
        <w:t>[Comments]</w:t>
      </w:r>
      <w:r>
        <w:t xml:space="preserve">: </w:t>
      </w:r>
    </w:p>
    <w:p w14:paraId="609BD9A5" w14:textId="77777777" w:rsidR="00D76B52" w:rsidRDefault="00D76B52" w:rsidP="005D2A1B">
      <w:pPr>
        <w:pStyle w:val="CommentText"/>
      </w:pPr>
    </w:p>
  </w:comment>
  <w:comment w:id="13783" w:author="Huawei (Nathan)" w:date="2018-07-26T10:07:00Z" w:initials="H">
    <w:p w14:paraId="76818F7A" w14:textId="3C076FC5"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D76B52" w:rsidRDefault="00D76B52">
      <w:pPr>
        <w:pStyle w:val="CommentText"/>
      </w:pPr>
      <w:r>
        <w:rPr>
          <w:b/>
        </w:rPr>
        <w:t>[Description]</w:t>
      </w:r>
      <w:r>
        <w:t>: Field description for bitmaps and patternType is missing.</w:t>
      </w:r>
    </w:p>
    <w:p w14:paraId="7C060EA1" w14:textId="3EBCE88F" w:rsidR="00D76B52" w:rsidRDefault="00D76B52">
      <w:pPr>
        <w:pStyle w:val="CommentText"/>
      </w:pPr>
      <w:r>
        <w:rPr>
          <w:b/>
        </w:rPr>
        <w:t>[Proposed Change]</w:t>
      </w:r>
      <w:r>
        <w:t>: Add the missing field descriptions; see associated tdoc.</w:t>
      </w:r>
    </w:p>
    <w:p w14:paraId="4913782D" w14:textId="77777777" w:rsidR="00D76B52" w:rsidRDefault="00D76B52">
      <w:pPr>
        <w:pStyle w:val="CommentText"/>
      </w:pPr>
      <w:r>
        <w:rPr>
          <w:b/>
        </w:rPr>
        <w:t>[Comments]</w:t>
      </w:r>
      <w:r>
        <w:t xml:space="preserve">: </w:t>
      </w:r>
    </w:p>
    <w:p w14:paraId="1D80CC9C" w14:textId="420B5D9F" w:rsidR="00D76B52" w:rsidRPr="00323070" w:rsidRDefault="00D76B52">
      <w:pPr>
        <w:pStyle w:val="CommentText"/>
      </w:pPr>
    </w:p>
  </w:comment>
  <w:comment w:id="13784" w:author="Huawei (Nathan)" w:date="2018-08-03T13:25:00Z" w:initials="H">
    <w:p w14:paraId="0F161555" w14:textId="78B4905E" w:rsidR="004C3E58" w:rsidRDefault="004C3E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6F42BA" w14:textId="7E3331E3" w:rsidR="004C3E58" w:rsidRDefault="004C3E58">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35B41A4F" w14:textId="0D0DDCAF" w:rsidR="004C3E58" w:rsidRDefault="004C3E58">
      <w:pPr>
        <w:pStyle w:val="CommentText"/>
      </w:pPr>
      <w:r>
        <w:rPr>
          <w:b/>
        </w:rPr>
        <w:t>[Proposed Change]</w:t>
      </w:r>
      <w:r>
        <w:t>: Delete the extension marker.  This is a non-backward-compatible change.</w:t>
      </w:r>
    </w:p>
    <w:p w14:paraId="0DBEB71B" w14:textId="77777777" w:rsidR="004C3E58" w:rsidRDefault="004C3E58">
      <w:pPr>
        <w:pStyle w:val="CommentText"/>
      </w:pPr>
      <w:r>
        <w:rPr>
          <w:b/>
        </w:rPr>
        <w:t>[Comments]</w:t>
      </w:r>
      <w:r>
        <w:t xml:space="preserve">: </w:t>
      </w:r>
    </w:p>
    <w:p w14:paraId="5D06FB6B" w14:textId="2574D290" w:rsidR="004C3E58" w:rsidRPr="004C3E58" w:rsidRDefault="004C3E58">
      <w:pPr>
        <w:pStyle w:val="CommentText"/>
      </w:pPr>
    </w:p>
  </w:comment>
  <w:comment w:id="13785" w:author="Ericsson (HelkaLiina)" w:date="2018-06-21T17:12:00Z" w:initials="ER">
    <w:p w14:paraId="55F9766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D76B52" w:rsidRDefault="00D76B52" w:rsidP="005D2A1B">
      <w:pPr>
        <w:pStyle w:val="CommentText"/>
      </w:pPr>
      <w:r>
        <w:rPr>
          <w:b/>
        </w:rPr>
        <w:t>[Description]</w:t>
      </w:r>
      <w:r>
        <w:t>: Add references</w:t>
      </w:r>
    </w:p>
    <w:p w14:paraId="744AC201" w14:textId="77777777" w:rsidR="00D76B52" w:rsidRDefault="00D76B52" w:rsidP="005D2A1B">
      <w:pPr>
        <w:pStyle w:val="CommentText"/>
      </w:pPr>
      <w:r>
        <w:rPr>
          <w:b/>
        </w:rPr>
        <w:t>[Proposed Change]</w:t>
      </w:r>
      <w:r>
        <w:t>: Add references:</w:t>
      </w:r>
    </w:p>
    <w:p w14:paraId="73018C68" w14:textId="77777777" w:rsidR="00D76B52" w:rsidRDefault="00D76B52"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D76B52" w:rsidRDefault="00D76B52"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D76B52"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D76B52" w:rsidRDefault="00D76B52">
            <w:pPr>
              <w:pStyle w:val="TAH"/>
              <w:rPr>
                <w:szCs w:val="22"/>
              </w:rPr>
            </w:pPr>
            <w:r>
              <w:rPr>
                <w:i/>
                <w:szCs w:val="22"/>
              </w:rPr>
              <w:t>RateMatchPattern field descriptions</w:t>
            </w:r>
          </w:p>
        </w:tc>
      </w:tr>
      <w:tr w:rsidR="00D76B52"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D76B52" w:rsidRDefault="00D76B52">
            <w:pPr>
              <w:pStyle w:val="TAL"/>
              <w:rPr>
                <w:szCs w:val="22"/>
              </w:rPr>
            </w:pPr>
            <w:r>
              <w:rPr>
                <w:b/>
                <w:i/>
                <w:szCs w:val="22"/>
              </w:rPr>
              <w:t>controlResourceSet</w:t>
            </w:r>
          </w:p>
          <w:p w14:paraId="786FC859" w14:textId="77777777" w:rsidR="00D76B52" w:rsidRDefault="00D76B52">
            <w:pPr>
              <w:pStyle w:val="TAL"/>
              <w:rPr>
                <w:szCs w:val="22"/>
              </w:rPr>
            </w:pPr>
            <w:r>
              <w:rPr>
                <w:szCs w:val="22"/>
              </w:rPr>
              <w:t>This ControlResourceSet us used as a PDSCH rate matching pattern, i.e., PDSCH reception rate matches around it.</w:t>
            </w:r>
          </w:p>
        </w:tc>
      </w:tr>
      <w:tr w:rsidR="00D76B52"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D76B52" w:rsidRDefault="00D76B52">
            <w:pPr>
              <w:pStyle w:val="TAL"/>
              <w:rPr>
                <w:szCs w:val="22"/>
              </w:rPr>
            </w:pPr>
            <w:r>
              <w:rPr>
                <w:b/>
                <w:i/>
                <w:szCs w:val="22"/>
              </w:rPr>
              <w:t>mode</w:t>
            </w:r>
          </w:p>
          <w:p w14:paraId="7A8D99F1" w14:textId="77777777" w:rsidR="00D76B52" w:rsidRDefault="00D76B52">
            <w:pPr>
              <w:pStyle w:val="TAL"/>
              <w:rPr>
                <w:szCs w:val="22"/>
              </w:rPr>
            </w:pPr>
            <w:r>
              <w:rPr>
                <w:szCs w:val="22"/>
              </w:rPr>
              <w:t>FFS_Description, FFS_Section</w:t>
            </w:r>
          </w:p>
        </w:tc>
      </w:tr>
      <w:tr w:rsidR="00D76B52"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D76B52" w:rsidRDefault="00D76B52">
            <w:pPr>
              <w:pStyle w:val="TAL"/>
              <w:rPr>
                <w:szCs w:val="22"/>
              </w:rPr>
            </w:pPr>
            <w:r>
              <w:rPr>
                <w:b/>
                <w:i/>
                <w:szCs w:val="22"/>
              </w:rPr>
              <w:t>periodicityAndPattern</w:t>
            </w:r>
          </w:p>
          <w:p w14:paraId="75CE6EC3" w14:textId="77777777" w:rsidR="00D76B52" w:rsidRDefault="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D76B52"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D76B52" w:rsidRDefault="00D76B52">
            <w:pPr>
              <w:pStyle w:val="TAL"/>
              <w:rPr>
                <w:szCs w:val="22"/>
              </w:rPr>
            </w:pPr>
            <w:r>
              <w:rPr>
                <w:b/>
                <w:i/>
                <w:szCs w:val="22"/>
              </w:rPr>
              <w:t>resourceBlocks</w:t>
            </w:r>
          </w:p>
          <w:p w14:paraId="42379067" w14:textId="77777777" w:rsidR="00D76B52" w:rsidRDefault="00D76B52">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D76B52"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D76B52" w:rsidRDefault="00D76B52">
            <w:pPr>
              <w:pStyle w:val="TAL"/>
              <w:rPr>
                <w:szCs w:val="22"/>
              </w:rPr>
            </w:pPr>
            <w:r>
              <w:rPr>
                <w:b/>
                <w:i/>
                <w:szCs w:val="22"/>
              </w:rPr>
              <w:t>subcarrierSpacing</w:t>
            </w:r>
          </w:p>
          <w:p w14:paraId="14577FD1" w14:textId="77777777" w:rsidR="00D76B52" w:rsidRDefault="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D76B52"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D76B52" w:rsidRDefault="00D76B52">
            <w:pPr>
              <w:pStyle w:val="TAL"/>
              <w:rPr>
                <w:szCs w:val="22"/>
              </w:rPr>
            </w:pPr>
            <w:r>
              <w:rPr>
                <w:b/>
                <w:i/>
                <w:szCs w:val="22"/>
              </w:rPr>
              <w:t>symbolsInResourceBlock</w:t>
            </w:r>
          </w:p>
          <w:p w14:paraId="2C213866" w14:textId="77777777" w:rsidR="00D76B52" w:rsidRDefault="00D76B52">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D76B52" w:rsidRDefault="00D76B52" w:rsidP="005D2A1B">
      <w:pPr>
        <w:pStyle w:val="CommentText"/>
      </w:pPr>
      <w:r>
        <w:rPr>
          <w:b/>
        </w:rPr>
        <w:t>[Comments]</w:t>
      </w:r>
      <w:r>
        <w:t xml:space="preserve">: </w:t>
      </w:r>
    </w:p>
    <w:p w14:paraId="51BEFC55" w14:textId="77777777" w:rsidR="00D76B52" w:rsidRDefault="00D76B52" w:rsidP="005D2A1B">
      <w:pPr>
        <w:pStyle w:val="CommentText"/>
      </w:pPr>
    </w:p>
  </w:comment>
  <w:comment w:id="13786" w:author="Huawei (Nathan)" w:date="2018-07-26T10:09:00Z" w:initials="H">
    <w:p w14:paraId="05F4C718" w14:textId="6AA2718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D76B52" w:rsidRDefault="00D76B52">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D76B52" w:rsidRDefault="00D76B52">
      <w:pPr>
        <w:pStyle w:val="CommentText"/>
      </w:pPr>
      <w:r>
        <w:rPr>
          <w:b/>
        </w:rPr>
        <w:t>[Proposed Change]</w:t>
      </w:r>
      <w:r>
        <w:t>: Update the description as indicated in the associated tdoc.</w:t>
      </w:r>
    </w:p>
    <w:p w14:paraId="1FB89C0B" w14:textId="77777777" w:rsidR="00D76B52" w:rsidRDefault="00D76B52">
      <w:pPr>
        <w:pStyle w:val="CommentText"/>
      </w:pPr>
      <w:r>
        <w:rPr>
          <w:b/>
        </w:rPr>
        <w:t>[Comments]</w:t>
      </w:r>
      <w:r>
        <w:t xml:space="preserve">: </w:t>
      </w:r>
    </w:p>
    <w:p w14:paraId="5C984303" w14:textId="457E776E" w:rsidR="00D76B52" w:rsidRPr="00323070" w:rsidRDefault="00D76B52">
      <w:pPr>
        <w:pStyle w:val="CommentText"/>
      </w:pPr>
    </w:p>
  </w:comment>
  <w:comment w:id="13789" w:author="Huawei (Nathan)" w:date="2018-07-26T10:13:00Z" w:initials="H">
    <w:p w14:paraId="1487F906" w14:textId="3BE5107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D76B52" w:rsidRDefault="00D76B52">
      <w:pPr>
        <w:pStyle w:val="CommentText"/>
      </w:pPr>
      <w:r>
        <w:rPr>
          <w:b/>
        </w:rPr>
        <w:t>[Description]</w:t>
      </w:r>
      <w:r>
        <w:t>: Field description for mode is incomplete.</w:t>
      </w:r>
    </w:p>
    <w:p w14:paraId="66EA4C16" w14:textId="1007D5B7" w:rsidR="00D76B52" w:rsidRDefault="00D76B52">
      <w:pPr>
        <w:pStyle w:val="CommentText"/>
      </w:pPr>
      <w:r>
        <w:rPr>
          <w:b/>
        </w:rPr>
        <w:t>[Proposed Change]</w:t>
      </w:r>
      <w:r>
        <w:t>: Populate the description; see associated tdoc.</w:t>
      </w:r>
    </w:p>
    <w:p w14:paraId="008965AA" w14:textId="7FFEE3D9" w:rsidR="00D76B52" w:rsidRDefault="00D76B52">
      <w:pPr>
        <w:pStyle w:val="CommentText"/>
      </w:pPr>
      <w:r>
        <w:rPr>
          <w:b/>
        </w:rPr>
        <w:t>[Comments]</w:t>
      </w:r>
      <w:r>
        <w:t xml:space="preserve">: </w:t>
      </w:r>
      <w:r w:rsidR="00CB56CE">
        <w:t>[Huawei] After further analysis we think the mode field can be removed completely.  See associated tdoc for details.</w:t>
      </w:r>
    </w:p>
    <w:p w14:paraId="6CE78E90" w14:textId="5243726B" w:rsidR="00D76B52" w:rsidRPr="00323070" w:rsidRDefault="00D76B52">
      <w:pPr>
        <w:pStyle w:val="CommentText"/>
      </w:pPr>
    </w:p>
  </w:comment>
  <w:comment w:id="13790" w:author="Huawei (Nathan)" w:date="2018-07-26T10:12:00Z" w:initials="H">
    <w:p w14:paraId="25563E74" w14:textId="26D7F971"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D76B52" w:rsidRDefault="00D76B52">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D76B52" w:rsidRDefault="00D76B52">
      <w:pPr>
        <w:pStyle w:val="CommentText"/>
      </w:pPr>
      <w:r>
        <w:rPr>
          <w:b/>
        </w:rPr>
        <w:t>[Proposed Change]</w:t>
      </w:r>
      <w:r>
        <w:t>: Clarify the description; see associated tdoc.</w:t>
      </w:r>
    </w:p>
    <w:p w14:paraId="7FC2595C" w14:textId="77777777" w:rsidR="00D76B52" w:rsidRDefault="00D76B52">
      <w:pPr>
        <w:pStyle w:val="CommentText"/>
      </w:pPr>
      <w:r>
        <w:rPr>
          <w:b/>
        </w:rPr>
        <w:t>[Comments]</w:t>
      </w:r>
      <w:r>
        <w:t xml:space="preserve">: </w:t>
      </w:r>
    </w:p>
    <w:p w14:paraId="7A2EF69B" w14:textId="4A176D21" w:rsidR="00D76B52" w:rsidRPr="00323070" w:rsidRDefault="00D76B52">
      <w:pPr>
        <w:pStyle w:val="CommentText"/>
      </w:pPr>
    </w:p>
  </w:comment>
  <w:comment w:id="13793" w:author="Huawei (Nathan)" w:date="2018-06-21T16:57:00Z" w:initials="H">
    <w:p w14:paraId="26E339C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D76B52" w:rsidRDefault="00D76B52"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D76B52" w:rsidRDefault="00D76B52" w:rsidP="005D2A1B">
      <w:pPr>
        <w:pStyle w:val="CommentText"/>
      </w:pPr>
      <w:r>
        <w:rPr>
          <w:b/>
        </w:rPr>
        <w:t>[Proposed Change]</w:t>
      </w:r>
      <w:r>
        <w:t>: Add a description of the bit order to the field description.</w:t>
      </w:r>
    </w:p>
    <w:p w14:paraId="413527B9" w14:textId="77777777" w:rsidR="00D76B52" w:rsidRDefault="00D76B52" w:rsidP="005D2A1B">
      <w:pPr>
        <w:pStyle w:val="CommentText"/>
      </w:pPr>
      <w:r>
        <w:rPr>
          <w:b/>
        </w:rPr>
        <w:t>[Comments]</w:t>
      </w:r>
      <w:r>
        <w:t xml:space="preserve">: </w:t>
      </w:r>
    </w:p>
    <w:p w14:paraId="2F41AC70" w14:textId="77777777" w:rsidR="00D76B52" w:rsidRDefault="00D76B52" w:rsidP="005D2A1B">
      <w:pPr>
        <w:pStyle w:val="CommentText"/>
      </w:pPr>
    </w:p>
  </w:comment>
  <w:comment w:id="13794" w:author="Qualcomm-Keiichi Kubota" w:date="2018-06-26T23:19:00Z" w:initials="QC">
    <w:p w14:paraId="058122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D76B52" w:rsidRDefault="00D76B52"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D76B52" w:rsidRDefault="00D76B52"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D76B52" w:rsidRDefault="00D76B52" w:rsidP="005D2A1B">
      <w:pPr>
        <w:pStyle w:val="CommentText"/>
      </w:pPr>
      <w:r>
        <w:rPr>
          <w:b/>
        </w:rPr>
        <w:t>[Comments]</w:t>
      </w:r>
      <w:r>
        <w:t xml:space="preserve">: </w:t>
      </w:r>
    </w:p>
    <w:p w14:paraId="27124B1A" w14:textId="77777777" w:rsidR="00D76B52" w:rsidRDefault="00D76B52" w:rsidP="005D2A1B">
      <w:pPr>
        <w:pStyle w:val="CommentText"/>
      </w:pPr>
    </w:p>
  </w:comment>
  <w:comment w:id="13829" w:author="Ericsson (HelkaLiina)" w:date="2018-06-21T17:13:00Z" w:initials="ER">
    <w:p w14:paraId="03D7F33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D76B52" w:rsidRDefault="00D76B52" w:rsidP="005D2A1B">
      <w:pPr>
        <w:pStyle w:val="CommentText"/>
      </w:pPr>
      <w:r>
        <w:rPr>
          <w:b/>
        </w:rPr>
        <w:t>[Description]</w:t>
      </w:r>
      <w:r>
        <w:t>: Aling description of RatematchPatternLTECRS with 38.214</w:t>
      </w:r>
    </w:p>
    <w:p w14:paraId="35E8E15F" w14:textId="77777777" w:rsidR="00D76B52" w:rsidRDefault="00D76B52" w:rsidP="005D2A1B">
      <w:pPr>
        <w:pStyle w:val="Heading4"/>
      </w:pPr>
      <w:r>
        <w:rPr>
          <w:b/>
        </w:rPr>
        <w:t>[Proposed Change]</w:t>
      </w:r>
      <w:r>
        <w:t>: –</w:t>
      </w:r>
      <w:r>
        <w:tab/>
      </w:r>
      <w:r>
        <w:rPr>
          <w:i/>
        </w:rPr>
        <w:t>RateMatchPatternLTE-CRS</w:t>
      </w:r>
    </w:p>
    <w:p w14:paraId="421ADD04" w14:textId="77777777" w:rsidR="00D76B52" w:rsidRDefault="00D76B52"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D76B52" w:rsidRDefault="00D76B52" w:rsidP="005D2A1B">
      <w:pPr>
        <w:pStyle w:val="TH"/>
      </w:pPr>
      <w:r>
        <w:rPr>
          <w:i/>
        </w:rPr>
        <w:t>RateMatchPatternLTE-CRS</w:t>
      </w:r>
      <w:r>
        <w:t xml:space="preserve"> information element</w:t>
      </w:r>
    </w:p>
    <w:p w14:paraId="0E8F4C70" w14:textId="77777777" w:rsidR="00D76B52" w:rsidRDefault="00D76B52" w:rsidP="005D2A1B">
      <w:pPr>
        <w:pStyle w:val="PL"/>
        <w:rPr>
          <w:color w:val="808080"/>
        </w:rPr>
      </w:pPr>
      <w:r>
        <w:rPr>
          <w:color w:val="808080"/>
        </w:rPr>
        <w:t>-- ASN1START</w:t>
      </w:r>
    </w:p>
    <w:p w14:paraId="2A741684" w14:textId="77777777" w:rsidR="00D76B52" w:rsidRDefault="00D76B52" w:rsidP="005D2A1B">
      <w:pPr>
        <w:pStyle w:val="PL"/>
        <w:rPr>
          <w:color w:val="808080"/>
        </w:rPr>
      </w:pPr>
      <w:r>
        <w:rPr>
          <w:color w:val="808080"/>
        </w:rPr>
        <w:t>-- TAG-RATEMATCHPATTERNLTE-CRS-START</w:t>
      </w:r>
    </w:p>
    <w:p w14:paraId="429097C6" w14:textId="77777777" w:rsidR="00D76B52" w:rsidRDefault="00D76B52" w:rsidP="005D2A1B">
      <w:pPr>
        <w:pStyle w:val="PL"/>
      </w:pPr>
    </w:p>
    <w:p w14:paraId="401B6E42" w14:textId="77777777" w:rsidR="00D76B52" w:rsidRDefault="00D76B52" w:rsidP="005D2A1B">
      <w:pPr>
        <w:pStyle w:val="PL"/>
      </w:pPr>
      <w:r>
        <w:t>RateMatchPatternLTE-CRS ::=</w:t>
      </w:r>
      <w:r>
        <w:tab/>
      </w:r>
      <w:r>
        <w:tab/>
      </w:r>
      <w:r>
        <w:tab/>
      </w:r>
      <w:r>
        <w:rPr>
          <w:color w:val="993366"/>
        </w:rPr>
        <w:t>SEQUENCE</w:t>
      </w:r>
      <w:r>
        <w:t xml:space="preserve"> {</w:t>
      </w:r>
    </w:p>
    <w:p w14:paraId="77619FF5" w14:textId="77777777" w:rsidR="00D76B52" w:rsidRDefault="00D76B52" w:rsidP="005D2A1B">
      <w:pPr>
        <w:pStyle w:val="PL"/>
      </w:pPr>
      <w:r>
        <w:tab/>
        <w:t>carrierFreqDL</w:t>
      </w:r>
      <w:r>
        <w:tab/>
      </w:r>
      <w:r>
        <w:tab/>
      </w:r>
      <w:r>
        <w:tab/>
      </w:r>
      <w:r>
        <w:tab/>
      </w:r>
      <w:r>
        <w:tab/>
      </w:r>
      <w:r>
        <w:tab/>
      </w:r>
      <w:r>
        <w:rPr>
          <w:color w:val="993366"/>
        </w:rPr>
        <w:t>INTEGER</w:t>
      </w:r>
      <w:r>
        <w:t xml:space="preserve"> (0..16383),</w:t>
      </w:r>
    </w:p>
    <w:p w14:paraId="77426CDE" w14:textId="77777777" w:rsidR="00D76B52" w:rsidRDefault="00D76B52"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D76B52" w:rsidRDefault="00D76B52"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D76B52" w:rsidRDefault="00D76B52" w:rsidP="005D2A1B">
      <w:pPr>
        <w:pStyle w:val="PL"/>
      </w:pPr>
      <w:r>
        <w:tab/>
        <w:t>nrofCRS-Ports</w:t>
      </w:r>
      <w:r>
        <w:tab/>
      </w:r>
      <w:r>
        <w:tab/>
      </w:r>
      <w:r>
        <w:tab/>
      </w:r>
      <w:r>
        <w:tab/>
      </w:r>
      <w:r>
        <w:tab/>
      </w:r>
      <w:r>
        <w:tab/>
      </w:r>
      <w:r>
        <w:rPr>
          <w:color w:val="993366"/>
        </w:rPr>
        <w:t>ENUMERATED</w:t>
      </w:r>
      <w:r>
        <w:t xml:space="preserve"> {n1, n2, n4},</w:t>
      </w:r>
    </w:p>
    <w:p w14:paraId="72DB8C4D" w14:textId="77777777" w:rsidR="00D76B52" w:rsidRDefault="00D76B52"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D76B52" w:rsidRDefault="00D76B52" w:rsidP="005D2A1B">
      <w:pPr>
        <w:pStyle w:val="PL"/>
      </w:pPr>
      <w:r>
        <w:t>}</w:t>
      </w:r>
    </w:p>
    <w:p w14:paraId="4F7EA65F" w14:textId="77777777" w:rsidR="00D76B52" w:rsidRDefault="00D76B52" w:rsidP="005D2A1B">
      <w:pPr>
        <w:pStyle w:val="PL"/>
      </w:pPr>
    </w:p>
    <w:p w14:paraId="48C16626" w14:textId="77777777" w:rsidR="00D76B52" w:rsidRDefault="00D76B52" w:rsidP="005D2A1B">
      <w:pPr>
        <w:pStyle w:val="PL"/>
        <w:rPr>
          <w:color w:val="808080"/>
        </w:rPr>
      </w:pPr>
      <w:r>
        <w:rPr>
          <w:color w:val="808080"/>
        </w:rPr>
        <w:t>-- TAG-RATEMATCHPATTERNLTE-CRS-STOP</w:t>
      </w:r>
    </w:p>
    <w:p w14:paraId="3E789F44" w14:textId="77777777" w:rsidR="00D76B52" w:rsidRDefault="00D76B52" w:rsidP="005D2A1B">
      <w:pPr>
        <w:pStyle w:val="PL"/>
        <w:rPr>
          <w:color w:val="808080"/>
        </w:rPr>
      </w:pPr>
      <w:r>
        <w:rPr>
          <w:color w:val="808080"/>
        </w:rPr>
        <w:t>-- ASN1STOP</w:t>
      </w:r>
    </w:p>
    <w:p w14:paraId="3482B6EA" w14:textId="77777777" w:rsidR="00D76B52" w:rsidRDefault="00D76B52" w:rsidP="005D2A1B">
      <w:pPr>
        <w:pStyle w:val="PL"/>
      </w:pPr>
    </w:p>
    <w:p w14:paraId="15B0063A" w14:textId="77777777" w:rsidR="00D76B52" w:rsidRDefault="00D76B52"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D76B52"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D76B52" w:rsidRDefault="00D76B52">
            <w:pPr>
              <w:pStyle w:val="TAH"/>
              <w:rPr>
                <w:rFonts w:eastAsia="MS Mincho"/>
                <w:szCs w:val="22"/>
              </w:rPr>
            </w:pPr>
            <w:r>
              <w:rPr>
                <w:rFonts w:eastAsia="MS Mincho"/>
                <w:i/>
                <w:szCs w:val="22"/>
              </w:rPr>
              <w:t>RateMatchPatternLTE-CRS field descriptions</w:t>
            </w:r>
          </w:p>
        </w:tc>
      </w:tr>
      <w:tr w:rsidR="00D76B52"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D76B52" w:rsidRDefault="00D76B52">
            <w:pPr>
              <w:pStyle w:val="TAL"/>
              <w:rPr>
                <w:rFonts w:eastAsia="MS Mincho"/>
                <w:szCs w:val="22"/>
              </w:rPr>
            </w:pPr>
            <w:r>
              <w:rPr>
                <w:rFonts w:eastAsia="MS Mincho"/>
                <w:b/>
                <w:i/>
                <w:szCs w:val="22"/>
              </w:rPr>
              <w:t>carrierBandwidthDL</w:t>
            </w:r>
          </w:p>
          <w:p w14:paraId="203D64F2" w14:textId="77777777" w:rsidR="00D76B52" w:rsidRDefault="00D76B52">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D76B52"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D76B52" w:rsidRDefault="00D76B52">
            <w:pPr>
              <w:pStyle w:val="TAL"/>
              <w:rPr>
                <w:rFonts w:eastAsia="MS Mincho"/>
                <w:szCs w:val="22"/>
              </w:rPr>
            </w:pPr>
            <w:r>
              <w:rPr>
                <w:rFonts w:eastAsia="MS Mincho"/>
                <w:b/>
                <w:i/>
                <w:szCs w:val="22"/>
              </w:rPr>
              <w:t>carrierFreqDL</w:t>
            </w:r>
          </w:p>
          <w:p w14:paraId="5E773A0C" w14:textId="77777777" w:rsidR="00D76B52" w:rsidRDefault="00D76B52">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D76B52"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D76B52" w:rsidRDefault="00D76B52">
            <w:pPr>
              <w:pStyle w:val="TAL"/>
              <w:rPr>
                <w:rFonts w:eastAsia="MS Mincho"/>
                <w:szCs w:val="22"/>
              </w:rPr>
            </w:pPr>
            <w:r>
              <w:rPr>
                <w:rFonts w:eastAsia="MS Mincho"/>
                <w:b/>
                <w:i/>
                <w:szCs w:val="22"/>
              </w:rPr>
              <w:t>mbsfn-SubframeConfigList</w:t>
            </w:r>
          </w:p>
          <w:p w14:paraId="681AD453" w14:textId="77777777" w:rsidR="00D76B52" w:rsidRDefault="00D76B52">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D76B52"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D76B52" w:rsidRDefault="00D76B52">
            <w:pPr>
              <w:pStyle w:val="TAL"/>
              <w:rPr>
                <w:rFonts w:eastAsia="MS Mincho"/>
                <w:szCs w:val="22"/>
              </w:rPr>
            </w:pPr>
            <w:r>
              <w:rPr>
                <w:rFonts w:eastAsia="MS Mincho"/>
                <w:b/>
                <w:i/>
                <w:szCs w:val="22"/>
              </w:rPr>
              <w:t>nrofCRS-Ports</w:t>
            </w:r>
          </w:p>
          <w:p w14:paraId="2E05679F" w14:textId="77777777" w:rsidR="00D76B52" w:rsidRDefault="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D76B52"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D76B52" w:rsidRDefault="00D76B52">
            <w:pPr>
              <w:pStyle w:val="TAL"/>
              <w:rPr>
                <w:rFonts w:eastAsia="MS Mincho"/>
                <w:szCs w:val="22"/>
              </w:rPr>
            </w:pPr>
            <w:r>
              <w:rPr>
                <w:rFonts w:eastAsia="MS Mincho"/>
                <w:b/>
                <w:i/>
                <w:szCs w:val="22"/>
              </w:rPr>
              <w:t>v-Shift</w:t>
            </w:r>
          </w:p>
          <w:p w14:paraId="45C10437" w14:textId="77777777" w:rsidR="00D76B52" w:rsidRDefault="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D76B52" w:rsidRDefault="00D76B52" w:rsidP="005D2A1B">
      <w:pPr>
        <w:pStyle w:val="CommentText"/>
      </w:pPr>
    </w:p>
    <w:p w14:paraId="63D4DFE6" w14:textId="77777777" w:rsidR="00D76B52" w:rsidRDefault="00D76B52" w:rsidP="005D2A1B">
      <w:pPr>
        <w:pStyle w:val="CommentText"/>
      </w:pPr>
      <w:r>
        <w:rPr>
          <w:b/>
        </w:rPr>
        <w:t>[Comments]</w:t>
      </w:r>
      <w:r>
        <w:t>: 38.214 Section 5.1.4.2 has:</w:t>
      </w:r>
    </w:p>
    <w:p w14:paraId="789E671F" w14:textId="77777777" w:rsidR="00D76B52" w:rsidRDefault="00D76B52"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D76B52" w:rsidRDefault="00D76B52" w:rsidP="005D2A1B">
      <w:pPr>
        <w:pStyle w:val="CommentText"/>
      </w:pPr>
    </w:p>
  </w:comment>
  <w:comment w:id="14138" w:author="Qualcomm-Keiichi Kubota" w:date="2018-06-26T01:20:00Z" w:initials="QC">
    <w:p w14:paraId="0F91C9D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D76B52" w:rsidRDefault="00D76B52"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D76B52" w:rsidRDefault="00D76B52"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D76B52" w:rsidRDefault="00D76B52"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D76B52" w:rsidRDefault="00D76B52" w:rsidP="005D2A1B">
      <w:pPr>
        <w:pStyle w:val="CommentText"/>
      </w:pPr>
      <w:r>
        <w:t>So the reportCGI doesn’t need to use SEQUENCE.</w:t>
      </w:r>
    </w:p>
    <w:p w14:paraId="4E6ADAC8" w14:textId="77777777" w:rsidR="00D76B52" w:rsidRDefault="00D76B52" w:rsidP="005D2A1B">
      <w:pPr>
        <w:pStyle w:val="CommentText"/>
      </w:pPr>
      <w:r>
        <w:t>3) field description for reportCGI is missing.</w:t>
      </w:r>
    </w:p>
    <w:p w14:paraId="74580611" w14:textId="77777777" w:rsidR="00D76B52" w:rsidRDefault="00D76B52" w:rsidP="005D2A1B">
      <w:pPr>
        <w:pStyle w:val="CommentText"/>
      </w:pPr>
      <w:r>
        <w:rPr>
          <w:b/>
        </w:rPr>
        <w:t>[Proposed Change]</w:t>
      </w:r>
      <w:r>
        <w:t xml:space="preserve">: </w:t>
      </w:r>
    </w:p>
    <w:p w14:paraId="6FEDAB17" w14:textId="77777777" w:rsidR="00D76B52" w:rsidRDefault="00D76B52"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D76B52" w:rsidRDefault="00D76B52" w:rsidP="005D2A1B">
      <w:pPr>
        <w:pStyle w:val="CommentText"/>
        <w:rPr>
          <w:rFonts w:cs="Arial"/>
          <w:noProof/>
          <w:szCs w:val="16"/>
        </w:rPr>
      </w:pPr>
      <w:r>
        <w:rPr>
          <w:rFonts w:cs="Arial"/>
          <w:noProof/>
          <w:szCs w:val="16"/>
        </w:rPr>
        <w:t>2) remove SEQUENCE { } from ReportCGI definition.</w:t>
      </w:r>
    </w:p>
    <w:p w14:paraId="4D5AFE49" w14:textId="77777777" w:rsidR="00D76B52" w:rsidRDefault="00D76B52" w:rsidP="005D2A1B">
      <w:pPr>
        <w:pStyle w:val="CommentText"/>
      </w:pPr>
      <w:r>
        <w:rPr>
          <w:rFonts w:cs="Arial"/>
          <w:noProof/>
          <w:szCs w:val="16"/>
        </w:rPr>
        <w:t>3) add the field description for reportCGI</w:t>
      </w:r>
    </w:p>
    <w:p w14:paraId="36DA07E4" w14:textId="77777777" w:rsidR="00D76B52" w:rsidRDefault="00D76B52" w:rsidP="005D2A1B">
      <w:pPr>
        <w:pStyle w:val="CommentText"/>
      </w:pPr>
      <w:r>
        <w:rPr>
          <w:b/>
        </w:rPr>
        <w:t>[Comments]</w:t>
      </w:r>
      <w:r>
        <w:t xml:space="preserve">: </w:t>
      </w:r>
    </w:p>
    <w:p w14:paraId="656D99B5" w14:textId="77777777" w:rsidR="00D76B52" w:rsidRDefault="00D76B52" w:rsidP="005D2A1B">
      <w:pPr>
        <w:pStyle w:val="CommentText"/>
      </w:pPr>
    </w:p>
  </w:comment>
  <w:comment w:id="14155" w:author="Huawei (David)" w:date="2018-06-27T00:38:00Z" w:initials="H">
    <w:p w14:paraId="38AE937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D76B52" w:rsidRDefault="00D76B52" w:rsidP="005D2A1B">
      <w:pPr>
        <w:pStyle w:val="CommentText"/>
      </w:pPr>
      <w:r>
        <w:rPr>
          <w:b/>
        </w:rPr>
        <w:t>[Description]</w:t>
      </w:r>
      <w:r>
        <w:t>: The range should start from 0 and we should use the type defined for the PCI.</w:t>
      </w:r>
    </w:p>
    <w:p w14:paraId="11719D1D" w14:textId="77777777" w:rsidR="00D76B52" w:rsidRDefault="00D76B52" w:rsidP="005D2A1B">
      <w:pPr>
        <w:pStyle w:val="CommentText"/>
      </w:pPr>
      <w:r>
        <w:rPr>
          <w:b/>
        </w:rPr>
        <w:t>[Proposed Change]</w:t>
      </w:r>
      <w:r>
        <w:t xml:space="preserve">: </w:t>
      </w:r>
    </w:p>
    <w:p w14:paraId="4EA521C0" w14:textId="77777777" w:rsidR="00D76B52" w:rsidRDefault="00D76B52" w:rsidP="005D2A1B">
      <w:pPr>
        <w:pStyle w:val="CommentText"/>
      </w:pPr>
      <w:r>
        <w:rPr>
          <w:b/>
        </w:rPr>
        <w:t>[Comments]</w:t>
      </w:r>
      <w:r>
        <w:t xml:space="preserve">: </w:t>
      </w:r>
    </w:p>
    <w:p w14:paraId="300C8FC7" w14:textId="77777777" w:rsidR="00D76B52" w:rsidRDefault="00D76B52" w:rsidP="005D2A1B">
      <w:pPr>
        <w:pStyle w:val="CommentText"/>
      </w:pPr>
    </w:p>
  </w:comment>
  <w:comment w:id="14157" w:author="Nokia (Tero)" w:date="2018-06-25T16:15:00Z" w:initials="Nokia">
    <w:p w14:paraId="6CF494A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D76B52" w:rsidRDefault="00D76B52" w:rsidP="005D2A1B">
      <w:pPr>
        <w:pStyle w:val="CommentText"/>
      </w:pPr>
      <w:r>
        <w:rPr>
          <w:b/>
        </w:rPr>
        <w:t>[Description]</w:t>
      </w:r>
      <w:r>
        <w:t>: Should use NR PCI IE to avoid misunderstandings.</w:t>
      </w:r>
    </w:p>
    <w:p w14:paraId="113DB008" w14:textId="77777777" w:rsidR="00D76B52" w:rsidRDefault="00D76B52" w:rsidP="005D2A1B">
      <w:pPr>
        <w:pStyle w:val="CommentText"/>
      </w:pPr>
      <w:r>
        <w:rPr>
          <w:b/>
        </w:rPr>
        <w:t>[Proposed Change]</w:t>
      </w:r>
      <w:r>
        <w:t>: Use PhysCellId as the type instead of unnamed INTEGER (1..1007), which also (presumably erroneously) omits cell ID = 0!</w:t>
      </w:r>
    </w:p>
    <w:p w14:paraId="0696CAB2" w14:textId="77777777" w:rsidR="00D76B52" w:rsidRDefault="00D76B52" w:rsidP="005D2A1B">
      <w:pPr>
        <w:pStyle w:val="CommentText"/>
      </w:pPr>
      <w:r>
        <w:rPr>
          <w:b/>
        </w:rPr>
        <w:t>[Comments]</w:t>
      </w:r>
      <w:r>
        <w:t xml:space="preserve">: </w:t>
      </w:r>
    </w:p>
    <w:p w14:paraId="61EAD372" w14:textId="77777777" w:rsidR="00D76B52" w:rsidRDefault="00D76B52" w:rsidP="005D2A1B">
      <w:pPr>
        <w:pStyle w:val="CommentText"/>
      </w:pPr>
    </w:p>
  </w:comment>
  <w:comment w:id="14160" w:author="ZTE(LiuJing)" w:date="2018-06-18T19:14:00Z" w:initials="Z">
    <w:p w14:paraId="08BEB2E1"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D76B52" w:rsidRDefault="00D76B52"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D76B52" w:rsidRDefault="00D76B52"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D76B52" w:rsidRDefault="00D76B52"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D76B52" w:rsidRDefault="00D76B52" w:rsidP="005D2A1B">
      <w:pPr>
        <w:pStyle w:val="CommentText"/>
      </w:pPr>
    </w:p>
  </w:comment>
  <w:comment w:id="14166" w:author="Huawei (David)" w:date="2018-06-27T00:26:00Z" w:initials="H">
    <w:p w14:paraId="15EAA1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D76B52" w:rsidRDefault="00D76B52"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D76B52" w:rsidRDefault="00D76B52" w:rsidP="005D2A1B">
      <w:pPr>
        <w:pStyle w:val="CommentText"/>
      </w:pPr>
      <w:r>
        <w:rPr>
          <w:b/>
        </w:rPr>
        <w:t>[Proposed Change]</w:t>
      </w:r>
      <w:r>
        <w:t xml:space="preserve">: </w:t>
      </w:r>
    </w:p>
    <w:p w14:paraId="32E60213" w14:textId="77777777" w:rsidR="00D76B52" w:rsidRDefault="00D76B52" w:rsidP="005D2A1B">
      <w:pPr>
        <w:pStyle w:val="CommentText"/>
      </w:pPr>
      <w:r>
        <w:rPr>
          <w:b/>
        </w:rPr>
        <w:t>[Comments]</w:t>
      </w:r>
      <w:r>
        <w:t xml:space="preserve">: </w:t>
      </w:r>
    </w:p>
    <w:p w14:paraId="3CEA6819" w14:textId="77777777" w:rsidR="00D76B52" w:rsidRDefault="00D76B52" w:rsidP="005D2A1B">
      <w:pPr>
        <w:pStyle w:val="CommentText"/>
      </w:pPr>
    </w:p>
  </w:comment>
  <w:comment w:id="14168" w:author="Huawei (David)" w:date="2018-06-27T00:30:00Z" w:initials="H">
    <w:p w14:paraId="07A84EB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D76B52" w:rsidRDefault="00D76B52" w:rsidP="005D2A1B">
      <w:pPr>
        <w:pStyle w:val="CommentText"/>
      </w:pPr>
      <w:r>
        <w:rPr>
          <w:b/>
        </w:rPr>
        <w:t>[Description]</w:t>
      </w:r>
      <w:r>
        <w:t>: Events B1 and B2 are not in the specification. The related TDoc proposes procedure text and ASN.1</w:t>
      </w:r>
    </w:p>
    <w:p w14:paraId="67D45EBD" w14:textId="77777777" w:rsidR="00D76B52" w:rsidRDefault="00D76B52" w:rsidP="005D2A1B">
      <w:pPr>
        <w:pStyle w:val="CommentText"/>
      </w:pPr>
      <w:r>
        <w:rPr>
          <w:b/>
        </w:rPr>
        <w:t>[Proposed Change]</w:t>
      </w:r>
      <w:r>
        <w:t>: See Tdoc.</w:t>
      </w:r>
    </w:p>
    <w:p w14:paraId="59435EF0" w14:textId="77777777" w:rsidR="00D76B52" w:rsidRDefault="00D76B52" w:rsidP="005D2A1B">
      <w:pPr>
        <w:pStyle w:val="CommentText"/>
      </w:pPr>
      <w:r>
        <w:rPr>
          <w:b/>
        </w:rPr>
        <w:t>[Comments]</w:t>
      </w:r>
      <w:r>
        <w:t xml:space="preserve">: </w:t>
      </w:r>
    </w:p>
    <w:p w14:paraId="089DF4B5" w14:textId="77777777" w:rsidR="00D76B52" w:rsidRDefault="00D76B52" w:rsidP="005D2A1B">
      <w:pPr>
        <w:pStyle w:val="CommentText"/>
      </w:pPr>
    </w:p>
  </w:comment>
  <w:comment w:id="14170" w:author="Huawei (Nathan)" w:date="2018-08-03T13:54:00Z" w:initials="H">
    <w:p w14:paraId="4A96C021" w14:textId="3E1039CF" w:rsidR="00286C93" w:rsidRDefault="00286C9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E9DA46" w14:textId="0F869FBB" w:rsidR="00286C93" w:rsidRDefault="00286C93">
      <w:pPr>
        <w:pStyle w:val="CommentText"/>
      </w:pPr>
      <w:r>
        <w:rPr>
          <w:b/>
        </w:rPr>
        <w:t>[Description]</w:t>
      </w:r>
      <w:r>
        <w:t>: Hyphenation and case errors in field name reportQuantityRsIndexes.  Flagged as an issue rather than editorial since it affects compiled ASN.1.</w:t>
      </w:r>
    </w:p>
    <w:p w14:paraId="193797B1" w14:textId="3A28B1AB" w:rsidR="00286C93" w:rsidRDefault="00286C93">
      <w:pPr>
        <w:pStyle w:val="CommentText"/>
      </w:pPr>
      <w:r>
        <w:rPr>
          <w:b/>
        </w:rPr>
        <w:t>[Proposed Change]</w:t>
      </w:r>
      <w:r>
        <w:t>: Change to reportQuantityRS-Indexes.</w:t>
      </w:r>
    </w:p>
    <w:p w14:paraId="1E5C1047" w14:textId="77777777" w:rsidR="00286C93" w:rsidRDefault="00286C93">
      <w:pPr>
        <w:pStyle w:val="CommentText"/>
      </w:pPr>
      <w:r>
        <w:rPr>
          <w:b/>
        </w:rPr>
        <w:t>[Comments]</w:t>
      </w:r>
      <w:r>
        <w:t xml:space="preserve">: </w:t>
      </w:r>
    </w:p>
    <w:p w14:paraId="2D90F8F5" w14:textId="4A93ACE1" w:rsidR="00286C93" w:rsidRPr="00286C93" w:rsidRDefault="00286C93">
      <w:pPr>
        <w:pStyle w:val="CommentText"/>
      </w:pPr>
    </w:p>
  </w:comment>
  <w:comment w:id="14171" w:author="Huawei (Nathan)" w:date="2018-08-03T13:42:00Z" w:initials="H">
    <w:p w14:paraId="00558A00" w14:textId="4CD080F6" w:rsidR="002235B4" w:rsidRDefault="002235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F56853" w14:textId="1CB09059" w:rsidR="002235B4" w:rsidRDefault="002235B4">
      <w:pPr>
        <w:pStyle w:val="CommentText"/>
      </w:pPr>
      <w:r>
        <w:rPr>
          <w:b/>
        </w:rPr>
        <w:t>[Description]</w:t>
      </w:r>
      <w:r>
        <w:t>: Hyphenation error in field name, should be maxNrofRS-IndexesToReport.  Flagged as an issue rather than editorial since it affects compiled ASN.1.</w:t>
      </w:r>
    </w:p>
    <w:p w14:paraId="5101C4AD" w14:textId="3C9E7515" w:rsidR="002235B4" w:rsidRDefault="002235B4">
      <w:pPr>
        <w:pStyle w:val="CommentText"/>
      </w:pPr>
      <w:r>
        <w:rPr>
          <w:b/>
        </w:rPr>
        <w:t>[Proposed Change]</w:t>
      </w:r>
      <w:r>
        <w:t>: Add the hyphen.</w:t>
      </w:r>
    </w:p>
    <w:p w14:paraId="1308B2D0" w14:textId="77777777" w:rsidR="002235B4" w:rsidRDefault="002235B4">
      <w:pPr>
        <w:pStyle w:val="CommentText"/>
      </w:pPr>
      <w:r>
        <w:rPr>
          <w:b/>
        </w:rPr>
        <w:t>[Comments]</w:t>
      </w:r>
      <w:r>
        <w:t xml:space="preserve">: </w:t>
      </w:r>
    </w:p>
    <w:p w14:paraId="2DACEE10" w14:textId="5D8A05AD" w:rsidR="002235B4" w:rsidRPr="002235B4" w:rsidRDefault="002235B4">
      <w:pPr>
        <w:pStyle w:val="CommentText"/>
      </w:pPr>
    </w:p>
  </w:comment>
  <w:comment w:id="14173" w:author="Huawei (Nathan)" w:date="2018-08-03T13:55:00Z" w:initials="H">
    <w:p w14:paraId="7CC89748" w14:textId="10769F3B" w:rsidR="00286C93" w:rsidRDefault="00286C9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00802E" w14:textId="31C7607E" w:rsidR="00286C93" w:rsidRDefault="00286C93">
      <w:pPr>
        <w:pStyle w:val="CommentText"/>
      </w:pPr>
      <w:r>
        <w:rPr>
          <w:b/>
        </w:rPr>
        <w:t>[Description]</w:t>
      </w:r>
      <w:r>
        <w:t>: Case and hyphenation errors in field name reportQuantityRsIndexes.  Flagged as an issue rather than editorial since it affects compiled ASN.1.</w:t>
      </w:r>
    </w:p>
    <w:p w14:paraId="5C142FEE" w14:textId="48CD953E" w:rsidR="00286C93" w:rsidRDefault="00286C93">
      <w:pPr>
        <w:pStyle w:val="CommentText"/>
      </w:pPr>
      <w:r>
        <w:rPr>
          <w:b/>
        </w:rPr>
        <w:t>[Proposed Change]</w:t>
      </w:r>
      <w:r>
        <w:t>: Change to reportQuantityRS-Indexes.</w:t>
      </w:r>
      <w:bookmarkStart w:id="14174" w:name="_GoBack"/>
      <w:bookmarkEnd w:id="14174"/>
    </w:p>
    <w:p w14:paraId="4FFC6F01" w14:textId="77777777" w:rsidR="00286C93" w:rsidRDefault="00286C93">
      <w:pPr>
        <w:pStyle w:val="CommentText"/>
      </w:pPr>
      <w:r>
        <w:rPr>
          <w:b/>
        </w:rPr>
        <w:t>[Comments]</w:t>
      </w:r>
      <w:r>
        <w:t xml:space="preserve">: </w:t>
      </w:r>
    </w:p>
    <w:p w14:paraId="4634CF6D" w14:textId="72E4D641" w:rsidR="00286C93" w:rsidRPr="00286C93" w:rsidRDefault="00286C93">
      <w:pPr>
        <w:pStyle w:val="CommentText"/>
      </w:pPr>
    </w:p>
  </w:comment>
  <w:comment w:id="14175" w:author="Huawei (Nathan)" w:date="2018-08-03T13:45:00Z" w:initials="H">
    <w:p w14:paraId="32600A16" w14:textId="56925420" w:rsidR="002235B4" w:rsidRDefault="002235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665006" w14:textId="50539EC0" w:rsidR="002235B4" w:rsidRDefault="002235B4">
      <w:pPr>
        <w:pStyle w:val="CommentText"/>
      </w:pPr>
      <w:r>
        <w:rPr>
          <w:b/>
        </w:rPr>
        <w:t>[Description]</w:t>
      </w:r>
      <w:r>
        <w:t>: Case and hyphenation errors in field name, should be maxNrofRS-IndexesToReport.  Flagged as an issue rather than editorial since it affects compiled ASN.1.</w:t>
      </w:r>
    </w:p>
    <w:p w14:paraId="25EDB846" w14:textId="32FE1015" w:rsidR="002235B4" w:rsidRDefault="002235B4">
      <w:pPr>
        <w:pStyle w:val="CommentText"/>
      </w:pPr>
      <w:r>
        <w:rPr>
          <w:b/>
        </w:rPr>
        <w:t>[Proposed Change]</w:t>
      </w:r>
      <w:r>
        <w:t>: Change to RS-Indexes.</w:t>
      </w:r>
    </w:p>
    <w:p w14:paraId="1CDA966C" w14:textId="77777777" w:rsidR="002235B4" w:rsidRDefault="002235B4">
      <w:pPr>
        <w:pStyle w:val="CommentText"/>
      </w:pPr>
      <w:r>
        <w:rPr>
          <w:b/>
        </w:rPr>
        <w:t>[Comments]</w:t>
      </w:r>
      <w:r>
        <w:t xml:space="preserve">: </w:t>
      </w:r>
    </w:p>
    <w:p w14:paraId="0B409A7C" w14:textId="78CE492F" w:rsidR="002235B4" w:rsidRPr="002235B4" w:rsidRDefault="002235B4">
      <w:pPr>
        <w:pStyle w:val="CommentText"/>
      </w:pPr>
    </w:p>
  </w:comment>
  <w:comment w:id="14177" w:author="Huawei (David)" w:date="2018-06-27T00:33:00Z" w:initials="H">
    <w:p w14:paraId="2EC17D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D76B52" w:rsidRDefault="00D76B52" w:rsidP="005D2A1B">
      <w:pPr>
        <w:pStyle w:val="CommentText"/>
      </w:pPr>
      <w:r>
        <w:rPr>
          <w:b/>
        </w:rPr>
        <w:t>[Description]</w:t>
      </w:r>
      <w:r>
        <w:t>: We provide a Tdoc to add the configuration and report of EUTRA measurements</w:t>
      </w:r>
    </w:p>
    <w:p w14:paraId="72C7D073" w14:textId="77777777" w:rsidR="00D76B52" w:rsidRDefault="00D76B52" w:rsidP="005D2A1B">
      <w:pPr>
        <w:pStyle w:val="CommentText"/>
      </w:pPr>
      <w:r>
        <w:rPr>
          <w:b/>
        </w:rPr>
        <w:t>[Proposed Change]</w:t>
      </w:r>
      <w:r>
        <w:t xml:space="preserve">: </w:t>
      </w:r>
    </w:p>
    <w:p w14:paraId="7694B7F9" w14:textId="77777777" w:rsidR="00D76B52" w:rsidRDefault="00D76B52" w:rsidP="005D2A1B">
      <w:pPr>
        <w:pStyle w:val="CommentText"/>
      </w:pPr>
      <w:r>
        <w:rPr>
          <w:b/>
        </w:rPr>
        <w:t>[Comments]</w:t>
      </w:r>
      <w:r>
        <w:t xml:space="preserve">: </w:t>
      </w:r>
    </w:p>
    <w:p w14:paraId="4262B063" w14:textId="77777777" w:rsidR="00D76B52" w:rsidRDefault="00D76B52" w:rsidP="005D2A1B">
      <w:pPr>
        <w:pStyle w:val="CommentText"/>
      </w:pPr>
    </w:p>
  </w:comment>
  <w:comment w:id="14178" w:author="Ericsson (HelkaLiina)" w:date="2018-06-21T17:50:00Z" w:initials="ER">
    <w:p w14:paraId="5F15933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D76B52" w:rsidRDefault="00D76B52" w:rsidP="005D2A1B">
      <w:pPr>
        <w:pStyle w:val="CommentText"/>
      </w:pPr>
      <w:r>
        <w:rPr>
          <w:b/>
        </w:rPr>
        <w:t>[Description]</w:t>
      </w:r>
      <w:r>
        <w:t>: ReportConfigEUTRAN is missing.</w:t>
      </w:r>
    </w:p>
    <w:p w14:paraId="57469DFC" w14:textId="77777777" w:rsidR="00D76B52" w:rsidRDefault="00D76B52"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D76B52" w:rsidRDefault="00D76B52" w:rsidP="005D2A1B">
      <w:pPr>
        <w:pStyle w:val="CommentText"/>
      </w:pPr>
      <w:r>
        <w:rPr>
          <w:b/>
        </w:rPr>
        <w:t>[Comments]</w:t>
      </w:r>
      <w:r>
        <w:t>: [Ericsson (Henning)] Careful: The CR introduces NBC changes to EN-DC! Should be avoided.</w:t>
      </w:r>
    </w:p>
    <w:p w14:paraId="4B7A51E3" w14:textId="77777777" w:rsidR="00D76B52" w:rsidRDefault="00D76B52" w:rsidP="005D2A1B">
      <w:pPr>
        <w:pStyle w:val="CommentText"/>
      </w:pPr>
    </w:p>
  </w:comment>
  <w:comment w:id="14179" w:author="Nokia (Tero)" w:date="2018-06-25T16:14:00Z" w:initials="Nokia">
    <w:p w14:paraId="2EA4466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D76B52" w:rsidRDefault="00D76B52" w:rsidP="005D2A1B">
      <w:pPr>
        <w:pStyle w:val="CommentText"/>
      </w:pPr>
      <w:r>
        <w:rPr>
          <w:b/>
        </w:rPr>
        <w:t>[Description]</w:t>
      </w:r>
      <w:r>
        <w:t>: The ReportConfigEUTRA is fully missing from here and in general. To report LTE measurements, it needs to be added.</w:t>
      </w:r>
    </w:p>
    <w:p w14:paraId="75BD6038" w14:textId="77777777" w:rsidR="00D76B52" w:rsidRDefault="00D76B52" w:rsidP="005D2A1B">
      <w:pPr>
        <w:pStyle w:val="CommentText"/>
      </w:pPr>
      <w:r>
        <w:rPr>
          <w:b/>
        </w:rPr>
        <w:t>[Proposed Change]</w:t>
      </w:r>
      <w:r>
        <w:t>: Add ReportConfigEUTRA based on LTE RRC and check procedural text (not all aspects are likely covered there).</w:t>
      </w:r>
    </w:p>
    <w:p w14:paraId="7D2146F1" w14:textId="77777777" w:rsidR="00D76B52" w:rsidRDefault="00D76B52" w:rsidP="005D2A1B">
      <w:pPr>
        <w:pStyle w:val="CommentText"/>
      </w:pPr>
      <w:r>
        <w:rPr>
          <w:b/>
        </w:rPr>
        <w:t>[Comments]</w:t>
      </w:r>
      <w:r>
        <w:t xml:space="preserve">: </w:t>
      </w:r>
    </w:p>
    <w:p w14:paraId="00AB7C79" w14:textId="77777777" w:rsidR="00D76B52" w:rsidRDefault="00D76B52" w:rsidP="005D2A1B">
      <w:pPr>
        <w:pStyle w:val="CommentText"/>
      </w:pPr>
    </w:p>
  </w:comment>
  <w:comment w:id="14230" w:author="Huawei (Nathan)" w:date="2018-06-21T17:01:00Z" w:initials="H">
    <w:p w14:paraId="4DD2D73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D76B52" w:rsidRDefault="00D76B52" w:rsidP="005D2A1B">
      <w:pPr>
        <w:pStyle w:val="CommentText"/>
      </w:pPr>
      <w:r>
        <w:rPr>
          <w:b/>
        </w:rPr>
        <w:t>[Description]</w:t>
      </w:r>
      <w:r>
        <w:t>: RLC-BearerConfig IE description is FFS.</w:t>
      </w:r>
    </w:p>
    <w:p w14:paraId="683F4A5C" w14:textId="77777777" w:rsidR="00D76B52" w:rsidRDefault="00D76B52" w:rsidP="005D2A1B">
      <w:pPr>
        <w:pStyle w:val="CommentText"/>
      </w:pPr>
      <w:r>
        <w:rPr>
          <w:b/>
        </w:rPr>
        <w:t>[Proposed Change]</w:t>
      </w:r>
      <w:r>
        <w:t>: Suggest “The UE RLC-BearerConfig is used to configure RLC and its interaction with radio bearer and MAC.”</w:t>
      </w:r>
    </w:p>
    <w:p w14:paraId="5F148B67" w14:textId="77777777" w:rsidR="00D76B52" w:rsidRDefault="00D76B52"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D76B52" w:rsidRDefault="00D76B52" w:rsidP="005D2A1B">
      <w:pPr>
        <w:pStyle w:val="CommentText"/>
      </w:pPr>
    </w:p>
  </w:comment>
  <w:comment w:id="14232" w:author="Ericsson (Riikka)" w:date="2018-06-26T18:39:00Z" w:initials="E">
    <w:p w14:paraId="31DE9084" w14:textId="77777777" w:rsidR="00D76B52" w:rsidRDefault="00D76B52" w:rsidP="005D2A1B">
      <w:pPr>
        <w:pStyle w:val="CommentText"/>
      </w:pPr>
      <w:r>
        <w:rPr>
          <w:rStyle w:val="CommentReference"/>
        </w:rPr>
        <w:annotationRef/>
      </w:r>
      <w:bookmarkStart w:id="14233"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D76B52" w:rsidRDefault="00D76B52" w:rsidP="005D2A1B">
      <w:pPr>
        <w:pStyle w:val="CommentText"/>
      </w:pPr>
      <w:r>
        <w:rPr>
          <w:b/>
        </w:rPr>
        <w:t>[Description]</w:t>
      </w:r>
      <w:r>
        <w:t>: In the current structure there is no possibility to change logical channel ID for existing RLC-Bearer even this is assumed in Stage-2</w:t>
      </w:r>
    </w:p>
    <w:p w14:paraId="33180BA8" w14:textId="77777777" w:rsidR="00D76B52" w:rsidRDefault="00D76B52"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D76B52" w:rsidRDefault="00D76B52"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233"/>
      </w:hyperlink>
    </w:p>
    <w:p w14:paraId="2D8F0875" w14:textId="77777777" w:rsidR="00D76B52" w:rsidRDefault="00D76B52" w:rsidP="005D2A1B">
      <w:pPr>
        <w:pStyle w:val="CommentText"/>
      </w:pPr>
    </w:p>
  </w:comment>
  <w:comment w:id="14234" w:author="Huawei (Nathan)" w:date="2018-06-25T11:17:00Z" w:initials="H">
    <w:p w14:paraId="63442C9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D76B52" w:rsidRDefault="00D76B52"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D76B52" w:rsidRDefault="00D76B52" w:rsidP="005D2A1B">
      <w:pPr>
        <w:pStyle w:val="CommentText"/>
      </w:pPr>
      <w:r>
        <w:rPr>
          <w:b/>
        </w:rPr>
        <w:t>[Proposed Change]</w:t>
      </w:r>
      <w:r>
        <w:t xml:space="preserve">: </w:t>
      </w:r>
    </w:p>
    <w:p w14:paraId="69C70ED2" w14:textId="77777777" w:rsidR="00D76B52" w:rsidRDefault="00D76B52" w:rsidP="005D2A1B">
      <w:pPr>
        <w:pStyle w:val="CommentText"/>
      </w:pPr>
      <w:r>
        <w:t>* LCH-SetupOnly -&gt; This field is mandatory present upon creation of a new logical channel. It is optionally present, Need M, otherwise.</w:t>
      </w:r>
    </w:p>
    <w:p w14:paraId="14906B0E" w14:textId="77777777" w:rsidR="00D76B52" w:rsidRDefault="00D76B52" w:rsidP="005D2A1B">
      <w:pPr>
        <w:pStyle w:val="CommentText"/>
      </w:pPr>
      <w:r>
        <w:t>* LCH-Setup -&gt; This field is mandatory present upon creation of a new logical channel. It is absent otherwise.</w:t>
      </w:r>
    </w:p>
    <w:p w14:paraId="0367A69F" w14:textId="77777777" w:rsidR="00D76B52" w:rsidRDefault="00D76B52" w:rsidP="005D2A1B">
      <w:pPr>
        <w:pStyle w:val="CommentText"/>
      </w:pPr>
      <w:r>
        <w:rPr>
          <w:b/>
        </w:rPr>
        <w:t>[Comments]</w:t>
      </w:r>
      <w:r>
        <w:t xml:space="preserve">: </w:t>
      </w:r>
    </w:p>
    <w:p w14:paraId="3A6FCD85" w14:textId="77777777" w:rsidR="00D76B52" w:rsidRDefault="00D76B52" w:rsidP="005D2A1B">
      <w:pPr>
        <w:pStyle w:val="CommentText"/>
      </w:pPr>
    </w:p>
  </w:comment>
  <w:comment w:id="14235" w:author="Ericsson" w:date="2018-06-25T13:40:00Z" w:initials="E">
    <w:p w14:paraId="6E2C4426" w14:textId="77777777" w:rsidR="00D76B52" w:rsidRPr="00AE00A8" w:rsidRDefault="00D76B52"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D76B52" w:rsidRPr="00AE00A8" w:rsidRDefault="00D76B52"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D76B52" w:rsidRDefault="00D76B52"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D76B52" w:rsidRDefault="00D76B52" w:rsidP="005D2A1B">
      <w:pPr>
        <w:pStyle w:val="CommentText"/>
      </w:pPr>
    </w:p>
  </w:comment>
  <w:comment w:id="14238" w:author="Ericsson" w:date="2018-06-25T13:39:00Z" w:initials="E">
    <w:p w14:paraId="3F5B12E5" w14:textId="77777777" w:rsidR="00D76B52" w:rsidRPr="00427839" w:rsidRDefault="00D76B52"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D76B52" w:rsidRPr="00427839" w:rsidRDefault="00D76B52"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D76B52" w:rsidRDefault="00D76B52"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453" w:author="MTI (Mei-Ju)" w:date="2018-06-26T08:33:00Z" w:initials="T">
    <w:p w14:paraId="52EC686C" w14:textId="77777777" w:rsidR="00D76B52" w:rsidRDefault="00D76B52" w:rsidP="005D2A1B">
      <w:pPr>
        <w:pStyle w:val="CommentText"/>
      </w:pPr>
    </w:p>
    <w:p w14:paraId="526EE6CD"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D76B52" w:rsidRDefault="00D76B52" w:rsidP="005D2A1B">
      <w:pPr>
        <w:pStyle w:val="CommentText"/>
      </w:pPr>
      <w:r>
        <w:rPr>
          <w:b/>
        </w:rPr>
        <w:t>[Description]</w:t>
      </w:r>
      <w:r>
        <w:t>: Missing timer and constant values for RLF.</w:t>
      </w:r>
    </w:p>
    <w:p w14:paraId="2722B016" w14:textId="77777777" w:rsidR="00D76B52" w:rsidRDefault="00D76B52"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D76B52" w:rsidRDefault="00D76B52" w:rsidP="005D2A1B">
      <w:pPr>
        <w:pStyle w:val="CommentText"/>
      </w:pPr>
      <w:r>
        <w:rPr>
          <w:b/>
        </w:rPr>
        <w:t>[Comments]</w:t>
      </w:r>
      <w:r>
        <w:t xml:space="preserve">: </w:t>
      </w:r>
    </w:p>
    <w:p w14:paraId="78FF9D37" w14:textId="77777777" w:rsidR="00D76B52" w:rsidRDefault="00D76B52" w:rsidP="005D2A1B">
      <w:pPr>
        <w:pStyle w:val="CommentText"/>
      </w:pPr>
    </w:p>
  </w:comment>
  <w:comment w:id="14466" w:author="Huawei (Nathan)" w:date="2018-06-25T11:12:00Z" w:initials="H">
    <w:p w14:paraId="013F428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D76B52" w:rsidRDefault="00D76B52"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D76B52" w:rsidRDefault="00D76B52"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D76B52" w:rsidRDefault="00D76B52" w:rsidP="005D2A1B">
      <w:pPr>
        <w:pStyle w:val="CommentText"/>
      </w:pPr>
      <w:r>
        <w:rPr>
          <w:b/>
        </w:rPr>
        <w:t>[Comments]</w:t>
      </w:r>
      <w:r>
        <w:t xml:space="preserve">: </w:t>
      </w:r>
    </w:p>
    <w:p w14:paraId="6A14287A" w14:textId="77777777" w:rsidR="00D76B52" w:rsidRDefault="00D76B52" w:rsidP="005D2A1B">
      <w:pPr>
        <w:pStyle w:val="CommentText"/>
      </w:pPr>
    </w:p>
  </w:comment>
  <w:comment w:id="14470" w:author="Huawei (Nathan)" w:date="2018-06-25T11:15:00Z" w:initials="H">
    <w:p w14:paraId="2261B5D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D76B52" w:rsidRDefault="00D76B52" w:rsidP="005D2A1B">
      <w:pPr>
        <w:pStyle w:val="CommentText"/>
      </w:pPr>
      <w:r>
        <w:rPr>
          <w:b/>
        </w:rPr>
        <w:t>[Description]</w:t>
      </w:r>
      <w:r>
        <w:t>: Wrong section reference in IE description.</w:t>
      </w:r>
    </w:p>
    <w:p w14:paraId="63A2F302" w14:textId="77777777" w:rsidR="00D76B52" w:rsidRDefault="00D76B52" w:rsidP="005D2A1B">
      <w:pPr>
        <w:pStyle w:val="CommentText"/>
      </w:pPr>
      <w:r>
        <w:rPr>
          <w:b/>
        </w:rPr>
        <w:t>[Proposed Change]</w:t>
      </w:r>
      <w:r>
        <w:t>: Change section 9.2.2 to section 9.2.4 (UE procedure for reporting SR).</w:t>
      </w:r>
    </w:p>
    <w:p w14:paraId="7D517607" w14:textId="77777777" w:rsidR="00D76B52" w:rsidRDefault="00D76B52" w:rsidP="005D2A1B">
      <w:pPr>
        <w:pStyle w:val="CommentText"/>
      </w:pPr>
      <w:r>
        <w:rPr>
          <w:b/>
        </w:rPr>
        <w:t>[Comments]</w:t>
      </w:r>
      <w:r>
        <w:t xml:space="preserve">: </w:t>
      </w:r>
    </w:p>
    <w:p w14:paraId="3929F6BC" w14:textId="77777777" w:rsidR="00D76B52" w:rsidRDefault="00D76B52" w:rsidP="005D2A1B">
      <w:pPr>
        <w:pStyle w:val="CommentText"/>
      </w:pPr>
    </w:p>
  </w:comment>
  <w:comment w:id="14661" w:author="Huawei (Nathan)" w:date="2018-07-26T10:30:00Z" w:initials="H">
    <w:p w14:paraId="45880EEB" w14:textId="21344F6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D76B52" w:rsidRDefault="00D76B52">
      <w:pPr>
        <w:pStyle w:val="CommentText"/>
      </w:pPr>
      <w:r>
        <w:rPr>
          <w:b/>
        </w:rPr>
        <w:t>[Description]</w:t>
      </w:r>
      <w:r>
        <w:t>: carrierBandwidth, offsetToCarrier and subcarrierSpacing are all described in section 4.4.2 of 38.211</w:t>
      </w:r>
    </w:p>
    <w:p w14:paraId="362B9B00" w14:textId="42E557D1" w:rsidR="00D76B52" w:rsidRDefault="00D76B52">
      <w:pPr>
        <w:pStyle w:val="CommentText"/>
      </w:pPr>
      <w:r>
        <w:rPr>
          <w:b/>
        </w:rPr>
        <w:t>[Proposed Change]</w:t>
      </w:r>
      <w:r>
        <w:t>: Replace the FFS_Section indicators.</w:t>
      </w:r>
    </w:p>
    <w:p w14:paraId="375D7CD1" w14:textId="77777777" w:rsidR="00D76B52" w:rsidRDefault="00D76B52">
      <w:pPr>
        <w:pStyle w:val="CommentText"/>
      </w:pPr>
      <w:r>
        <w:rPr>
          <w:b/>
        </w:rPr>
        <w:t>[Comments]</w:t>
      </w:r>
      <w:r>
        <w:t xml:space="preserve">: </w:t>
      </w:r>
    </w:p>
    <w:p w14:paraId="4DD2A399" w14:textId="330A90B0" w:rsidR="00D76B52" w:rsidRPr="00D80D8C" w:rsidRDefault="00D76B52">
      <w:pPr>
        <w:pStyle w:val="CommentText"/>
      </w:pPr>
    </w:p>
  </w:comment>
  <w:comment w:id="14663" w:author="ZTE(LiuJing)" w:date="2018-06-18T19:41:00Z" w:initials="Z">
    <w:p w14:paraId="19EB5E72"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D76B52" w:rsidRDefault="00D76B52"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D76B52" w:rsidRDefault="00D76B52"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D76B52" w:rsidRDefault="00D76B52"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D76B52"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D76B52" w:rsidRDefault="00D76B52">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D76B52"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D76B52" w:rsidRDefault="00D76B52">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D76B52" w:rsidRDefault="00D76B52">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D76B52" w:rsidRDefault="00D76B52" w:rsidP="005D2A1B">
      <w:pPr>
        <w:pStyle w:val="CommentText"/>
      </w:pPr>
    </w:p>
  </w:comment>
  <w:comment w:id="14666" w:author="Huawei (Nathan)" w:date="2018-07-26T10:34:00Z" w:initials="H">
    <w:p w14:paraId="60C8075D" w14:textId="272FAC2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D76B52" w:rsidRDefault="00D76B52">
      <w:pPr>
        <w:pStyle w:val="CommentText"/>
      </w:pPr>
      <w:r>
        <w:rPr>
          <w:b/>
        </w:rPr>
        <w:t>[Description]</w:t>
      </w:r>
      <w:r>
        <w:t>: The txDirectCurrent parameter is described in section 4.4.2 of 38.211.</w:t>
      </w:r>
    </w:p>
    <w:p w14:paraId="33B90260" w14:textId="58E5AA1C" w:rsidR="00D76B52" w:rsidRDefault="00D76B52">
      <w:pPr>
        <w:pStyle w:val="CommentText"/>
      </w:pPr>
      <w:r>
        <w:rPr>
          <w:b/>
        </w:rPr>
        <w:t>[Proposed Change]</w:t>
      </w:r>
      <w:r>
        <w:t>: Add (see 38.211, section 4.4.2)</w:t>
      </w:r>
    </w:p>
    <w:p w14:paraId="2A533283" w14:textId="77777777" w:rsidR="00D76B52" w:rsidRDefault="00D76B52">
      <w:pPr>
        <w:pStyle w:val="CommentText"/>
      </w:pPr>
      <w:r>
        <w:rPr>
          <w:b/>
        </w:rPr>
        <w:t>[Comments]</w:t>
      </w:r>
      <w:r>
        <w:t xml:space="preserve">: </w:t>
      </w:r>
    </w:p>
    <w:p w14:paraId="7366D5AC" w14:textId="2F63FFA5" w:rsidR="00D76B52" w:rsidRPr="00D80D8C" w:rsidRDefault="00D76B52">
      <w:pPr>
        <w:pStyle w:val="CommentText"/>
      </w:pPr>
    </w:p>
  </w:comment>
  <w:comment w:id="14670" w:author="Rapporteur" w:date="2018-07-11T16:35:00Z" w:initials="R">
    <w:p w14:paraId="574BB8A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D76B52" w:rsidRDefault="00D76B52"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D76B52" w:rsidRDefault="00D76B52" w:rsidP="005D2A1B">
      <w:pPr>
        <w:pStyle w:val="CommentText"/>
      </w:pPr>
      <w:r>
        <w:rPr>
          <w:b/>
        </w:rPr>
        <w:t>[Proposed Change]</w:t>
      </w:r>
      <w:r>
        <w:t xml:space="preserve">: Add that the UE ignores the reserved values. </w:t>
      </w:r>
    </w:p>
    <w:p w14:paraId="1B6172BA" w14:textId="77777777" w:rsidR="00D76B52" w:rsidRDefault="00D76B52" w:rsidP="005D2A1B">
      <w:pPr>
        <w:pStyle w:val="CommentText"/>
      </w:pPr>
      <w:r>
        <w:rPr>
          <w:b/>
        </w:rPr>
        <w:t>[Comments]</w:t>
      </w:r>
      <w:r>
        <w:t xml:space="preserve">: </w:t>
      </w:r>
    </w:p>
    <w:p w14:paraId="047AFEA0" w14:textId="77777777" w:rsidR="00D76B52" w:rsidRPr="008802F9" w:rsidRDefault="00D76B52" w:rsidP="005D2A1B">
      <w:pPr>
        <w:pStyle w:val="CommentText"/>
      </w:pPr>
    </w:p>
  </w:comment>
  <w:comment w:id="14703" w:author="Sharp" w:date="2018-06-26T11:54:00Z" w:initials="Sh">
    <w:p w14:paraId="7D86E450"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D76B52" w:rsidRDefault="00D76B52" w:rsidP="005D2A1B">
      <w:pPr>
        <w:pStyle w:val="CommentText"/>
      </w:pPr>
      <w:r>
        <w:rPr>
          <w:b/>
        </w:rPr>
        <w:t>[Description]</w:t>
      </w:r>
      <w:r>
        <w:t>: Conditions for UL SDAP header presence should be described.</w:t>
      </w:r>
    </w:p>
    <w:p w14:paraId="686C213E" w14:textId="77777777" w:rsidR="00D76B52" w:rsidRDefault="00D76B52"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D76B52" w:rsidRDefault="00D76B52" w:rsidP="005D2A1B">
      <w:pPr>
        <w:pStyle w:val="CommentText"/>
      </w:pPr>
      <w:r>
        <w:rPr>
          <w:b/>
        </w:rPr>
        <w:t>[Comments]</w:t>
      </w:r>
      <w:r>
        <w:t xml:space="preserve">: </w:t>
      </w:r>
    </w:p>
    <w:p w14:paraId="2C2559EF" w14:textId="77777777" w:rsidR="00D76B52" w:rsidRDefault="00D76B52" w:rsidP="005D2A1B">
      <w:pPr>
        <w:pStyle w:val="CommentText"/>
      </w:pPr>
    </w:p>
  </w:comment>
  <w:comment w:id="14705" w:author="Sharp" w:date="2018-06-26T11:59:00Z" w:initials="Sh">
    <w:p w14:paraId="2FF7E211"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D76B52" w:rsidRDefault="00D76B52" w:rsidP="005D2A1B">
      <w:pPr>
        <w:pStyle w:val="CommentText"/>
      </w:pPr>
      <w:r>
        <w:rPr>
          <w:b/>
        </w:rPr>
        <w:t>[Description]</w:t>
      </w:r>
      <w:r>
        <w:t>: Similur to J009, conditions for DL SDAP header presence should be described.</w:t>
      </w:r>
    </w:p>
    <w:p w14:paraId="027D688B" w14:textId="77777777" w:rsidR="00D76B52" w:rsidRDefault="00D76B52"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D76B52" w:rsidRDefault="00D76B52" w:rsidP="005D2A1B">
      <w:pPr>
        <w:pStyle w:val="CommentText"/>
      </w:pPr>
      <w:r>
        <w:rPr>
          <w:b/>
        </w:rPr>
        <w:t>[Comments]</w:t>
      </w:r>
      <w:r>
        <w:t xml:space="preserve">: </w:t>
      </w:r>
    </w:p>
    <w:p w14:paraId="11BD1FBD" w14:textId="77777777" w:rsidR="00D76B52" w:rsidRDefault="00D76B52" w:rsidP="005D2A1B">
      <w:pPr>
        <w:pStyle w:val="CommentText"/>
      </w:pPr>
    </w:p>
  </w:comment>
  <w:comment w:id="14903" w:author="Huawei (Nathan)" w:date="2018-06-25T11:08:00Z" w:initials="H">
    <w:p w14:paraId="1F77585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D76B52" w:rsidRDefault="00D76B52" w:rsidP="005D2A1B">
      <w:pPr>
        <w:pStyle w:val="CommentText"/>
      </w:pPr>
      <w:r>
        <w:rPr>
          <w:b/>
        </w:rPr>
        <w:t>[Description]</w:t>
      </w:r>
      <w:r>
        <w:t>: Units of monitoringPeriodicity could be changed to slots to align with monitoringSlotPeriodicityAndOffset.</w:t>
      </w:r>
    </w:p>
    <w:p w14:paraId="4D6EC829" w14:textId="77777777" w:rsidR="00D76B52" w:rsidRDefault="00D76B52" w:rsidP="005D2A1B">
      <w:pPr>
        <w:pStyle w:val="CommentText"/>
      </w:pPr>
      <w:r>
        <w:rPr>
          <w:b/>
        </w:rPr>
        <w:t>[Proposed Change]</w:t>
      </w:r>
      <w:r>
        <w:t>: ENUMERATED {sl1, sl2, sl4, sl5, sl8, sl10, sl16, sl20 }     OPTIONAL,  -- Cond Setup</w:t>
      </w:r>
    </w:p>
    <w:p w14:paraId="2E019A72" w14:textId="77777777" w:rsidR="00D76B52" w:rsidRDefault="00D76B52"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D76B52" w:rsidRDefault="00D76B52" w:rsidP="005D2A1B">
      <w:pPr>
        <w:pStyle w:val="CommentText"/>
      </w:pPr>
    </w:p>
  </w:comment>
  <w:comment w:id="14920" w:author="Huawei (Nathan)" w:date="2018-08-03T10:09:00Z" w:initials="H">
    <w:p w14:paraId="22355569" w14:textId="3C813018"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8A954D" w14:textId="1D0D4F58" w:rsidR="006A1E49" w:rsidRDefault="006A1E49">
      <w:pPr>
        <w:pStyle w:val="CommentText"/>
      </w:pPr>
      <w:r>
        <w:rPr>
          <w:b/>
        </w:rPr>
        <w:t>[Description]</w:t>
      </w:r>
      <w:r>
        <w:t>: In case of BFR search space, the CORESET ID is not shared with another search space.  This constraint should be clarified in the field description.</w:t>
      </w:r>
    </w:p>
    <w:p w14:paraId="4FFEF10F" w14:textId="22A9AD60" w:rsidR="006A1E49" w:rsidRDefault="006A1E49">
      <w:pPr>
        <w:pStyle w:val="CommentText"/>
      </w:pPr>
      <w:r>
        <w:rPr>
          <w:b/>
        </w:rPr>
        <w:t>[Proposed Change]</w:t>
      </w:r>
      <w:r>
        <w:t>: Indicate in the field description that in case the SearchSpace is configured for BFR, the controlResourceSetId is not shared with any other search space. See associated tdoc.</w:t>
      </w:r>
    </w:p>
    <w:p w14:paraId="65E6D9BE" w14:textId="77777777" w:rsidR="006A1E49" w:rsidRDefault="006A1E49">
      <w:pPr>
        <w:pStyle w:val="CommentText"/>
      </w:pPr>
      <w:r>
        <w:rPr>
          <w:b/>
        </w:rPr>
        <w:t>[Comments]</w:t>
      </w:r>
      <w:r>
        <w:t xml:space="preserve">: </w:t>
      </w:r>
    </w:p>
    <w:p w14:paraId="6B4D0992" w14:textId="034E1777" w:rsidR="006A1E49" w:rsidRPr="006A1E49" w:rsidRDefault="006A1E49">
      <w:pPr>
        <w:pStyle w:val="CommentText"/>
      </w:pPr>
    </w:p>
  </w:comment>
  <w:comment w:id="14922" w:author="CATT(Jing)" w:date="2018-06-26T09:51:00Z" w:initials="C">
    <w:p w14:paraId="1A616C6B"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D76B52" w:rsidRDefault="00D76B52"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703919AA" w14:textId="77777777" w:rsidR="00D76B52" w:rsidRDefault="00D76B52"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D76B52" w:rsidRDefault="00D76B52" w:rsidP="005D2A1B">
      <w:pPr>
        <w:pStyle w:val="CommentText"/>
        <w:rPr>
          <w:rFonts w:eastAsia="SimSun"/>
          <w:lang w:eastAsia="zh-CN"/>
        </w:rPr>
      </w:pPr>
      <w:r>
        <w:rPr>
          <w:b/>
        </w:rPr>
        <w:t>[Proposed Change]</w:t>
      </w:r>
      <w:r>
        <w:t xml:space="preserve">: </w:t>
      </w:r>
    </w:p>
    <w:p w14:paraId="17D5F76D" w14:textId="77777777" w:rsidR="00D76B52" w:rsidRDefault="00D76B52"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D76B52" w:rsidRDefault="00D76B52"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D76B52" w:rsidRDefault="00D76B52" w:rsidP="005D2A1B">
      <w:pPr>
        <w:pStyle w:val="CommentText"/>
      </w:pPr>
    </w:p>
  </w:comment>
  <w:comment w:id="14926" w:author="Huawei (Nathan)" w:date="2018-06-21T16:41:00Z" w:initials="H">
    <w:p w14:paraId="40CA00E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D76B52" w:rsidRDefault="00D76B52"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D76B52" w:rsidRDefault="00D76B52" w:rsidP="005D2A1B">
      <w:pPr>
        <w:pStyle w:val="CommentText"/>
      </w:pPr>
      <w:r>
        <w:rPr>
          <w:b/>
        </w:rPr>
        <w:t>[Proposed Change]</w:t>
      </w:r>
      <w:r>
        <w:t>: Add a constraint in the field description:</w:t>
      </w:r>
    </w:p>
    <w:p w14:paraId="654313BC" w14:textId="77777777" w:rsidR="00D76B52" w:rsidRDefault="00D76B52" w:rsidP="005D2A1B">
      <w:pPr>
        <w:pStyle w:val="TAL"/>
      </w:pPr>
      <w:r>
        <w:rPr>
          <w:b/>
          <w:bCs/>
          <w:i/>
          <w:iCs/>
        </w:rPr>
        <w:t>monitoringSlotPeriodicityAndOffset</w:t>
      </w:r>
    </w:p>
    <w:p w14:paraId="5959057D" w14:textId="77777777" w:rsidR="00D76B52" w:rsidRDefault="00D76B52"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D76B52" w:rsidRDefault="00D76B52" w:rsidP="005D2A1B">
      <w:pPr>
        <w:pStyle w:val="CommentText"/>
      </w:pPr>
      <w:r>
        <w:rPr>
          <w:b/>
        </w:rPr>
        <w:t>[Comments]</w:t>
      </w:r>
      <w:r>
        <w:t xml:space="preserve">: </w:t>
      </w:r>
    </w:p>
    <w:p w14:paraId="3F3B02D2" w14:textId="77777777" w:rsidR="00D76B52" w:rsidRDefault="00D76B52" w:rsidP="005D2A1B">
      <w:pPr>
        <w:pStyle w:val="CommentText"/>
      </w:pPr>
    </w:p>
  </w:comment>
  <w:comment w:id="14930" w:author="CATT(Jing)" w:date="2018-06-26T09:51:00Z" w:initials="C">
    <w:p w14:paraId="55E8072F"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D76B52" w:rsidRDefault="00D76B52" w:rsidP="005D2A1B">
      <w:pPr>
        <w:pStyle w:val="CommentText"/>
      </w:pPr>
      <w:r>
        <w:rPr>
          <w:b/>
        </w:rPr>
        <w:t>[Description]</w:t>
      </w:r>
      <w:r>
        <w:t xml:space="preserve">: </w:t>
      </w:r>
      <w:r>
        <w:rPr>
          <w:rFonts w:eastAsia="SimSun"/>
          <w:lang w:eastAsia="zh-CN"/>
        </w:rPr>
        <w:t>searchspace other than 0 can also be configured in servingCellConfigCommon</w:t>
      </w:r>
    </w:p>
    <w:p w14:paraId="5D722300" w14:textId="77777777" w:rsidR="00D76B52" w:rsidRDefault="00D76B52" w:rsidP="005D2A1B">
      <w:pPr>
        <w:pStyle w:val="CommentText"/>
        <w:rPr>
          <w:rFonts w:eastAsia="SimSun"/>
          <w:lang w:eastAsia="zh-CN"/>
        </w:rPr>
      </w:pPr>
      <w:r>
        <w:rPr>
          <w:b/>
        </w:rPr>
        <w:t>[Proposed Change]</w:t>
      </w:r>
      <w:r>
        <w:t xml:space="preserve">: </w:t>
      </w:r>
    </w:p>
    <w:p w14:paraId="7EB592DC" w14:textId="77777777" w:rsidR="00D76B52" w:rsidRDefault="00D76B52"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16CFF64A" w14:textId="77777777" w:rsidR="00D76B52" w:rsidRDefault="00D76B52"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D76B52" w:rsidRDefault="00D76B52" w:rsidP="005D2A1B">
      <w:pPr>
        <w:pStyle w:val="CommentText"/>
      </w:pPr>
    </w:p>
  </w:comment>
  <w:comment w:id="14932" w:author="ZTE(Eswar)" w:date="2018-06-22T15:05:00Z" w:initials="Z">
    <w:p w14:paraId="77255D2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D76B52" w:rsidRDefault="00D76B52" w:rsidP="005D2A1B">
      <w:pPr>
        <w:pStyle w:val="CommentText"/>
      </w:pPr>
      <w:r>
        <w:rPr>
          <w:b/>
        </w:rPr>
        <w:t>[Description]</w:t>
      </w:r>
      <w:r>
        <w:t>: Per agreements at RAN1#93, TC-RNTI is not monitored on US</w:t>
      </w:r>
      <w:r>
        <w:rPr>
          <w:lang w:val="en-US" w:eastAsia="zh-CN"/>
        </w:rPr>
        <w:t>S.</w:t>
      </w:r>
    </w:p>
    <w:p w14:paraId="31084ECD" w14:textId="77777777" w:rsidR="00D76B52" w:rsidRDefault="00D76B52" w:rsidP="005D2A1B">
      <w:pPr>
        <w:pStyle w:val="CommentText"/>
      </w:pPr>
      <w:r>
        <w:rPr>
          <w:b/>
        </w:rPr>
        <w:t>[Proposed Change]</w:t>
      </w:r>
      <w:r>
        <w:t>: Delete the TC-RNTI</w:t>
      </w:r>
    </w:p>
    <w:p w14:paraId="26C3D8BA" w14:textId="77777777" w:rsidR="00D76B52" w:rsidRDefault="00D76B52" w:rsidP="005D2A1B">
      <w:pPr>
        <w:pStyle w:val="CommentText"/>
      </w:pPr>
      <w:r>
        <w:rPr>
          <w:b/>
        </w:rPr>
        <w:t>[Comments]</w:t>
      </w:r>
      <w:r>
        <w:t xml:space="preserve">: </w:t>
      </w:r>
    </w:p>
    <w:p w14:paraId="425E31A2" w14:textId="77777777" w:rsidR="00D76B52" w:rsidRDefault="00D76B52" w:rsidP="005D2A1B">
      <w:pPr>
        <w:pStyle w:val="CommentText"/>
      </w:pPr>
    </w:p>
  </w:comment>
  <w:comment w:id="14936" w:author="CATT(Jing)" w:date="2018-06-26T09:51:00Z" w:initials="C">
    <w:p w14:paraId="32A2FA6E"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D76B52" w:rsidRDefault="00D76B52" w:rsidP="005D2A1B">
      <w:pPr>
        <w:pStyle w:val="CommentText"/>
      </w:pPr>
      <w:r>
        <w:rPr>
          <w:b/>
        </w:rPr>
        <w:t>[Description]</w:t>
      </w:r>
      <w:r>
        <w:t xml:space="preserve">: </w:t>
      </w:r>
      <w:r>
        <w:rPr>
          <w:rFonts w:eastAsia="SimSun"/>
          <w:lang w:eastAsia="zh-CN"/>
        </w:rPr>
        <w:t>searchspace other than 0 can also be configured in servingCellConfigCommon</w:t>
      </w:r>
    </w:p>
    <w:p w14:paraId="680E2B42"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29E6A88" w14:textId="77777777" w:rsidR="00D76B52" w:rsidRDefault="00D76B52"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D76B52" w:rsidRDefault="00D76B52" w:rsidP="005D2A1B">
      <w:pPr>
        <w:pStyle w:val="CommentText"/>
      </w:pPr>
    </w:p>
  </w:comment>
  <w:comment w:id="14962" w:author="Ericsson" w:date="2018-06-25T11:53:00Z" w:initials="E">
    <w:p w14:paraId="77F66BF6" w14:textId="77777777" w:rsidR="00D76B52" w:rsidRPr="008F6215" w:rsidRDefault="00D76B52"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D76B52" w:rsidRPr="008F6215" w:rsidRDefault="00D76B52"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D76B52" w:rsidRPr="008F6215" w:rsidRDefault="00D76B52"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D76B52" w:rsidRPr="008F6215" w:rsidRDefault="00D76B52"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D76B52" w:rsidRPr="008F6215" w:rsidRDefault="00D76B52" w:rsidP="005D2A1B">
      <w:pPr>
        <w:pStyle w:val="CommentText"/>
        <w:rPr>
          <w:highlight w:val="green"/>
        </w:rPr>
      </w:pPr>
    </w:p>
    <w:p w14:paraId="72C1CD2A" w14:textId="77777777" w:rsidR="00D76B52" w:rsidRPr="008F6215" w:rsidRDefault="00D76B52" w:rsidP="005D2A1B">
      <w:pPr>
        <w:pStyle w:val="CommentText"/>
        <w:rPr>
          <w:b/>
          <w:highlight w:val="green"/>
        </w:rPr>
      </w:pPr>
      <w:r w:rsidRPr="008F6215">
        <w:rPr>
          <w:b/>
          <w:highlight w:val="green"/>
        </w:rPr>
        <w:t>[Comments]:</w:t>
      </w:r>
    </w:p>
    <w:p w14:paraId="0FE8ABE3" w14:textId="77777777" w:rsidR="00D76B52" w:rsidRDefault="00D76B52" w:rsidP="005D2A1B">
      <w:pPr>
        <w:pStyle w:val="CommentText"/>
      </w:pPr>
      <w:r w:rsidRPr="008F6215">
        <w:rPr>
          <w:highlight w:val="green"/>
        </w:rPr>
        <w:t>Implemented according to the latest version of R2-1810140</w:t>
      </w:r>
    </w:p>
    <w:p w14:paraId="6C16DF08" w14:textId="77777777" w:rsidR="00D76B52" w:rsidRDefault="00D76B52" w:rsidP="005D2A1B">
      <w:pPr>
        <w:pStyle w:val="CommentText"/>
      </w:pPr>
    </w:p>
  </w:comment>
  <w:comment w:id="14965" w:author="Qualcomm-Keiichi Kubota" w:date="2018-06-26T01:07:00Z" w:initials="QC">
    <w:p w14:paraId="44771F41" w14:textId="77777777" w:rsidR="00D76B52" w:rsidRPr="008F6215" w:rsidRDefault="00D76B52"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D76B52" w:rsidRPr="008F6215" w:rsidRDefault="00D76B52"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D76B52" w:rsidRPr="008F6215" w:rsidRDefault="00D76B52"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D76B52" w:rsidRPr="008F6215" w:rsidRDefault="00D76B52"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D76B52" w:rsidRPr="008F6215" w:rsidRDefault="00D76B52"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D76B52" w:rsidRDefault="00D76B52" w:rsidP="005D2A1B">
      <w:pPr>
        <w:pStyle w:val="CommentText"/>
      </w:pPr>
      <w:r w:rsidRPr="008F6215">
        <w:rPr>
          <w:highlight w:val="lightGray"/>
        </w:rPr>
        <w:t>Note that QC proposal changes also EN-DC</w:t>
      </w:r>
      <w:r>
        <w:t>.</w:t>
      </w:r>
    </w:p>
    <w:p w14:paraId="110DA7B0" w14:textId="77777777" w:rsidR="00D76B52" w:rsidRDefault="00D76B52" w:rsidP="005D2A1B">
      <w:pPr>
        <w:pStyle w:val="CommentText"/>
      </w:pPr>
    </w:p>
  </w:comment>
  <w:comment w:id="14977" w:author="Huawei (Nathan)" w:date="2018-06-25T10:35:00Z" w:initials="H">
    <w:p w14:paraId="53E6BC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D76B52" w:rsidRDefault="00D76B52" w:rsidP="005D2A1B">
      <w:pPr>
        <w:pStyle w:val="CommentText"/>
      </w:pPr>
      <w:r>
        <w:rPr>
          <w:b/>
        </w:rPr>
        <w:t>[Description]</w:t>
      </w:r>
      <w:r>
        <w:t>: For bwp-InactivityTimer, there is no value of 0.5ms for the timer. RAN 1 agreement</w:t>
      </w:r>
    </w:p>
    <w:p w14:paraId="5D1062B9" w14:textId="77777777" w:rsidR="00D76B52" w:rsidRDefault="00D76B52" w:rsidP="005D2A1B">
      <w:pPr>
        <w:pStyle w:val="CommentText"/>
      </w:pPr>
      <w:r>
        <w:t xml:space="preserve">Support a dedicated timer for timer-based active DL BWP switching to the default DL BWP, </w:t>
      </w:r>
    </w:p>
    <w:p w14:paraId="58A83ECE" w14:textId="77777777" w:rsidR="00D76B52" w:rsidRDefault="00D76B52" w:rsidP="005D2A1B">
      <w:pPr>
        <w:pStyle w:val="CommentText"/>
      </w:pPr>
      <w:r>
        <w:t>Granularity: 1ms for sub6G, 0.5ms for mmWave;</w:t>
      </w:r>
    </w:p>
    <w:p w14:paraId="497E3861" w14:textId="77777777" w:rsidR="00D76B52" w:rsidRDefault="00D76B52"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D76B52" w:rsidRDefault="00D76B52"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D76B52" w:rsidRDefault="00D76B52" w:rsidP="005D2A1B">
      <w:pPr>
        <w:pStyle w:val="CommentText"/>
      </w:pPr>
    </w:p>
  </w:comment>
  <w:comment w:id="14982" w:author="Huawei (Nathan)" w:date="2018-06-21T17:02:00Z" w:initials="H">
    <w:p w14:paraId="16284B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D76B52" w:rsidRDefault="00D76B52" w:rsidP="005D2A1B">
      <w:pPr>
        <w:pStyle w:val="CommentText"/>
      </w:pPr>
      <w:r>
        <w:rPr>
          <w:b/>
        </w:rPr>
        <w:t>[Description]</w:t>
      </w:r>
      <w:r>
        <w:t>: ue-BeamLockFunction is per UE and may be misplaced here.</w:t>
      </w:r>
    </w:p>
    <w:p w14:paraId="624B1306" w14:textId="77777777" w:rsidR="00D76B52" w:rsidRDefault="00D76B52" w:rsidP="005D2A1B">
      <w:pPr>
        <w:pStyle w:val="CommentText"/>
      </w:pPr>
      <w:r>
        <w:rPr>
          <w:b/>
        </w:rPr>
        <w:t>[Proposed Change]</w:t>
      </w:r>
      <w:r>
        <w:t>: Relocate the IE to a more suitable place; see associated tdoc.</w:t>
      </w:r>
    </w:p>
    <w:p w14:paraId="7525AA2A" w14:textId="77777777" w:rsidR="00D76B52" w:rsidRDefault="00D76B52"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D76B52" w:rsidRDefault="00D76B52" w:rsidP="005D2A1B">
      <w:pPr>
        <w:pStyle w:val="CommentText"/>
      </w:pPr>
    </w:p>
  </w:comment>
  <w:comment w:id="14986" w:author="Huawei (Nathan)" w:date="2018-08-03T10:15:00Z" w:initials="H">
    <w:p w14:paraId="159243CC" w14:textId="19DDB80D"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ED195" w14:textId="666DBFE0" w:rsidR="002052D4" w:rsidRDefault="002052D4">
      <w:pPr>
        <w:pStyle w:val="CommentText"/>
      </w:pPr>
      <w:r>
        <w:rPr>
          <w:b/>
        </w:rPr>
        <w:t>[Description]</w:t>
      </w:r>
      <w:r>
        <w:t>: crossCarrierSchedulingConfig also indicates if the SCell cross-carrier schedules another serving cell.</w:t>
      </w:r>
    </w:p>
    <w:p w14:paraId="59616540" w14:textId="3B0527B2" w:rsidR="002052D4" w:rsidRDefault="002052D4">
      <w:pPr>
        <w:pStyle w:val="CommentText"/>
      </w:pPr>
      <w:r>
        <w:rPr>
          <w:b/>
        </w:rPr>
        <w:t>[Proposed Change]</w:t>
      </w:r>
      <w:r>
        <w:t>: Add “or cross-carrier schedules another serving cell” to the field description.</w:t>
      </w:r>
    </w:p>
    <w:p w14:paraId="0D79F11A" w14:textId="77777777" w:rsidR="002052D4" w:rsidRDefault="002052D4">
      <w:pPr>
        <w:pStyle w:val="CommentText"/>
      </w:pPr>
      <w:r>
        <w:rPr>
          <w:b/>
        </w:rPr>
        <w:t>[Comments]</w:t>
      </w:r>
      <w:r>
        <w:t xml:space="preserve">: </w:t>
      </w:r>
    </w:p>
    <w:p w14:paraId="404459EA" w14:textId="3A31398F" w:rsidR="002052D4" w:rsidRPr="002052D4" w:rsidRDefault="002052D4">
      <w:pPr>
        <w:pStyle w:val="CommentText"/>
      </w:pPr>
    </w:p>
  </w:comment>
  <w:comment w:id="14987" w:author="Huawei (Nathan)" w:date="2018-08-03T10:16:00Z" w:initials="H">
    <w:p w14:paraId="7F60D45F" w14:textId="3A1B5759"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A03886" w14:textId="14354E94" w:rsidR="002052D4" w:rsidRDefault="002052D4">
      <w:pPr>
        <w:pStyle w:val="CommentText"/>
      </w:pPr>
      <w:r>
        <w:rPr>
          <w:b/>
        </w:rPr>
        <w:t>[Description]</w:t>
      </w:r>
      <w:r>
        <w:t>: txxx here should refer to the BWP inactivity timer.</w:t>
      </w:r>
    </w:p>
    <w:p w14:paraId="140ADD76" w14:textId="28A4B927" w:rsidR="002052D4" w:rsidRDefault="002052D4">
      <w:pPr>
        <w:pStyle w:val="CommentText"/>
      </w:pPr>
      <w:r>
        <w:rPr>
          <w:b/>
        </w:rPr>
        <w:t>[Proposed Change]</w:t>
      </w:r>
      <w:r>
        <w:t>: Replace “txxx” with “the BWP inactivity timer”.  Could also delete the indication that the field is UE specific (see H271).</w:t>
      </w:r>
    </w:p>
    <w:p w14:paraId="69F0B5C6" w14:textId="77777777" w:rsidR="002052D4" w:rsidRDefault="002052D4">
      <w:pPr>
        <w:pStyle w:val="CommentText"/>
      </w:pPr>
      <w:r>
        <w:rPr>
          <w:b/>
        </w:rPr>
        <w:t>[Comments]</w:t>
      </w:r>
      <w:r>
        <w:t xml:space="preserve">: </w:t>
      </w:r>
    </w:p>
    <w:p w14:paraId="4FD09B19" w14:textId="1C1843E0" w:rsidR="002052D4" w:rsidRPr="002052D4" w:rsidRDefault="002052D4">
      <w:pPr>
        <w:pStyle w:val="CommentText"/>
      </w:pPr>
    </w:p>
  </w:comment>
  <w:comment w:id="15022" w:author="Huawei (Nathan)" w:date="2018-07-26T10:18:00Z" w:initials="H">
    <w:p w14:paraId="6728E2FB" w14:textId="3F24D11D"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D76B52" w:rsidRDefault="00D76B52">
      <w:pPr>
        <w:pStyle w:val="CommentText"/>
      </w:pPr>
      <w:r>
        <w:rPr>
          <w:b/>
        </w:rPr>
        <w:t>[Description]</w:t>
      </w:r>
      <w:r>
        <w:t>: rateMatchPatternGroup1 and Group2 should also be present in ServingCellConfigCommon</w:t>
      </w:r>
    </w:p>
    <w:p w14:paraId="38A23BED" w14:textId="30D00278" w:rsidR="00D76B52" w:rsidRDefault="00D76B52">
      <w:pPr>
        <w:pStyle w:val="CommentText"/>
      </w:pPr>
      <w:r>
        <w:rPr>
          <w:b/>
        </w:rPr>
        <w:t>[Proposed Change]</w:t>
      </w:r>
      <w:r>
        <w:t>: Add the missing fields; see associated tdoc.</w:t>
      </w:r>
    </w:p>
    <w:p w14:paraId="26DEFDCE" w14:textId="77777777" w:rsidR="00D76B52" w:rsidRDefault="00D76B52">
      <w:pPr>
        <w:pStyle w:val="CommentText"/>
      </w:pPr>
      <w:r>
        <w:rPr>
          <w:b/>
        </w:rPr>
        <w:t>[Comments]</w:t>
      </w:r>
      <w:r>
        <w:t xml:space="preserve">: </w:t>
      </w:r>
    </w:p>
    <w:p w14:paraId="28E5DFB5" w14:textId="68FC01D3" w:rsidR="00D76B52" w:rsidRPr="00323070" w:rsidRDefault="00D76B52">
      <w:pPr>
        <w:pStyle w:val="CommentText"/>
      </w:pPr>
    </w:p>
  </w:comment>
  <w:comment w:id="15023" w:author="Huawei (Nathan)" w:date="2018-06-25T10:52:00Z" w:initials="H">
    <w:p w14:paraId="69FBC03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D76B52" w:rsidRDefault="00D76B52"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D76B52" w:rsidRDefault="00D76B52" w:rsidP="005D2A1B">
      <w:pPr>
        <w:pStyle w:val="CommentText"/>
      </w:pPr>
      <w:r>
        <w:rPr>
          <w:b/>
        </w:rPr>
        <w:t>[Proposed Change]</w:t>
      </w:r>
      <w:r>
        <w:t>: Change the condition to HOAndServCellAdd; see associated tdoc.</w:t>
      </w:r>
    </w:p>
    <w:p w14:paraId="230C3AC8" w14:textId="77777777" w:rsidR="00D76B52" w:rsidRDefault="00D76B52" w:rsidP="005D2A1B">
      <w:pPr>
        <w:pStyle w:val="CommentText"/>
      </w:pPr>
      <w:r>
        <w:rPr>
          <w:b/>
        </w:rPr>
        <w:t>[Comments]</w:t>
      </w:r>
      <w:r>
        <w:t xml:space="preserve">: </w:t>
      </w:r>
    </w:p>
    <w:p w14:paraId="2737CE18" w14:textId="77777777" w:rsidR="00D76B52" w:rsidRDefault="00D76B52" w:rsidP="005D2A1B">
      <w:pPr>
        <w:pStyle w:val="CommentText"/>
      </w:pPr>
    </w:p>
  </w:comment>
  <w:comment w:id="15027" w:author="Huawei (Nathan)" w:date="2018-08-03T13:40:00Z" w:initials="H">
    <w:p w14:paraId="03073557" w14:textId="3DAEC26F" w:rsidR="002235B4" w:rsidRDefault="002235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28C210E" w14:textId="0130ABC5" w:rsidR="002235B4" w:rsidRDefault="002235B4">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746A9DC" w14:textId="433A466F" w:rsidR="002235B4" w:rsidRDefault="002235B4">
      <w:pPr>
        <w:pStyle w:val="CommentText"/>
      </w:pPr>
      <w:r>
        <w:rPr>
          <w:b/>
        </w:rPr>
        <w:t>[Proposed Change]</w:t>
      </w:r>
      <w:r>
        <w:t>: Change to Need R.  Could also consider Need S, with the behaviour on absence to release the SUL configuration from ServingCellConfig as well.  See associated tdoc.</w:t>
      </w:r>
    </w:p>
    <w:p w14:paraId="5AF44FD8" w14:textId="77777777" w:rsidR="002235B4" w:rsidRDefault="002235B4">
      <w:pPr>
        <w:pStyle w:val="CommentText"/>
      </w:pPr>
      <w:r>
        <w:rPr>
          <w:b/>
        </w:rPr>
        <w:t>[Comments]</w:t>
      </w:r>
      <w:r>
        <w:t xml:space="preserve">: </w:t>
      </w:r>
    </w:p>
    <w:p w14:paraId="304DDED8" w14:textId="5D1DCAA7" w:rsidR="002235B4" w:rsidRPr="002235B4" w:rsidRDefault="002235B4">
      <w:pPr>
        <w:pStyle w:val="CommentText"/>
      </w:pPr>
    </w:p>
  </w:comment>
  <w:comment w:id="15031" w:author="vivo (Chenli)" w:date="2018-06-22T20:16:00Z" w:initials="vivo">
    <w:p w14:paraId="22EA347B"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D76B52" w:rsidRDefault="00D76B52"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D76B52" w:rsidRDefault="00D76B52"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D76B52" w:rsidRDefault="00D76B52" w:rsidP="005D2A1B">
      <w:pPr>
        <w:pStyle w:val="CommentText"/>
      </w:pPr>
      <w:r>
        <w:rPr>
          <w:b/>
        </w:rPr>
        <w:t>[Comments]</w:t>
      </w:r>
      <w:r>
        <w:t xml:space="preserve">: </w:t>
      </w:r>
    </w:p>
    <w:p w14:paraId="35C99D8E" w14:textId="77777777" w:rsidR="00D76B52" w:rsidRDefault="00D76B52" w:rsidP="005D2A1B">
      <w:pPr>
        <w:pStyle w:val="CommentText"/>
      </w:pPr>
    </w:p>
  </w:comment>
  <w:comment w:id="15034" w:author="Ericsson" w:date="2018-08-03T15:57:00Z" w:initials="E">
    <w:p w14:paraId="41C3418E" w14:textId="456C1912"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8232D" w14:textId="292C5464" w:rsidR="00D76B52" w:rsidRDefault="00D76B52">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22CB6BF9" w14:textId="687D2F3C" w:rsidR="00D76B52" w:rsidRDefault="00D76B52">
      <w:pPr>
        <w:pStyle w:val="CommentText"/>
      </w:pPr>
      <w:r>
        <w:rPr>
          <w:b/>
        </w:rPr>
        <w:t>[Proposed Change]</w:t>
      </w:r>
      <w:r>
        <w:t>: Remove “(DL)” and remove the reference to the specific section since the field is actually referred to in several sections of 38.211.</w:t>
      </w:r>
    </w:p>
    <w:p w14:paraId="38997CBF" w14:textId="77777777" w:rsidR="00D76B52" w:rsidRDefault="00D76B52">
      <w:pPr>
        <w:pStyle w:val="CommentText"/>
      </w:pPr>
      <w:r>
        <w:rPr>
          <w:b/>
        </w:rPr>
        <w:t>[Comments]</w:t>
      </w:r>
      <w:r>
        <w:t xml:space="preserve">: </w:t>
      </w:r>
    </w:p>
    <w:p w14:paraId="00BFC828" w14:textId="40131F03" w:rsidR="00D76B52" w:rsidRPr="00D76B52" w:rsidRDefault="00D76B52">
      <w:pPr>
        <w:pStyle w:val="CommentText"/>
      </w:pPr>
    </w:p>
  </w:comment>
  <w:comment w:id="15035" w:author="Huawei (Brian)" w:date="2018-06-26T13:35:00Z" w:initials="BAM">
    <w:p w14:paraId="12AE1A78"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D76B52" w:rsidRDefault="00D76B52"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r>
        <w:rPr>
          <w:b/>
        </w:rPr>
        <w:t xml:space="preserve"> </w:t>
      </w:r>
    </w:p>
    <w:p w14:paraId="1DA33ABF" w14:textId="77777777" w:rsidR="00D76B52" w:rsidRDefault="00D76B52"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D76B52" w:rsidRDefault="00D76B52">
            <w:pPr>
              <w:pStyle w:val="TAL"/>
              <w:rPr>
                <w:szCs w:val="22"/>
              </w:rPr>
            </w:pPr>
            <w:r>
              <w:rPr>
                <w:b/>
                <w:i/>
                <w:szCs w:val="22"/>
              </w:rPr>
              <w:t>groupPresence</w:t>
            </w:r>
          </w:p>
          <w:p w14:paraId="2BE39B17" w14:textId="77777777" w:rsidR="00D76B52" w:rsidRDefault="00D76B52">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D76B52"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D76B52" w:rsidRDefault="00D76B52">
            <w:pPr>
              <w:pStyle w:val="TAL"/>
              <w:rPr>
                <w:szCs w:val="22"/>
              </w:rPr>
            </w:pPr>
            <w:r>
              <w:rPr>
                <w:b/>
                <w:i/>
                <w:szCs w:val="22"/>
              </w:rPr>
              <w:t>inOneGroup</w:t>
            </w:r>
          </w:p>
          <w:p w14:paraId="58C66ABA" w14:textId="77777777" w:rsidR="00D76B52" w:rsidRDefault="00D76B52">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D76B52" w:rsidRDefault="00D76B52" w:rsidP="005D2A1B">
      <w:pPr>
        <w:pStyle w:val="CommentText"/>
      </w:pPr>
    </w:p>
    <w:p w14:paraId="449D8420" w14:textId="77777777" w:rsidR="00D76B52" w:rsidRDefault="00D76B52"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D76B52" w:rsidRDefault="00D76B52" w:rsidP="005D2A1B">
      <w:pPr>
        <w:pStyle w:val="CommentText"/>
      </w:pPr>
    </w:p>
  </w:comment>
  <w:comment w:id="15042" w:author="Huawei (Nathan)" w:date="2018-06-25T10:48:00Z" w:initials="H">
    <w:p w14:paraId="36B00A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D76B52" w:rsidRDefault="00D76B52"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D76B52" w:rsidRDefault="00D76B52" w:rsidP="005D2A1B">
      <w:pPr>
        <w:pStyle w:val="CommentText"/>
      </w:pPr>
      <w:r>
        <w:rPr>
          <w:b/>
        </w:rPr>
        <w:t>[Proposed Change]</w:t>
      </w:r>
      <w:r>
        <w:t>: Clarify which default is to be selected; see associated tdoc.</w:t>
      </w:r>
    </w:p>
    <w:p w14:paraId="5C85BB67" w14:textId="77777777" w:rsidR="00D76B52" w:rsidRDefault="00D76B52"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D76B52" w:rsidRDefault="00D76B52" w:rsidP="005D2A1B">
      <w:pPr>
        <w:pStyle w:val="CommentText"/>
      </w:pPr>
    </w:p>
  </w:comment>
  <w:comment w:id="15090" w:author="Huawei (Nathan)" w:date="2018-07-26T10:20:00Z" w:initials="H">
    <w:p w14:paraId="70E58B12" w14:textId="664B55E4"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D76B52" w:rsidRDefault="00D76B52">
      <w:pPr>
        <w:pStyle w:val="CommentText"/>
      </w:pPr>
      <w:r>
        <w:rPr>
          <w:b/>
        </w:rPr>
        <w:t>[Description]</w:t>
      </w:r>
      <w:r>
        <w:t>: rateMatchPatternGroup1 and Group2 should also be present in ServingCellConfigCommonSIB</w:t>
      </w:r>
    </w:p>
    <w:p w14:paraId="45C19326" w14:textId="4CE6ECA0" w:rsidR="00D76B52" w:rsidRDefault="00D76B52">
      <w:pPr>
        <w:pStyle w:val="CommentText"/>
      </w:pPr>
      <w:r>
        <w:rPr>
          <w:b/>
        </w:rPr>
        <w:t>[Proposed Change]</w:t>
      </w:r>
      <w:r>
        <w:t>: Add the missing fields; see associated tdoc.</w:t>
      </w:r>
    </w:p>
    <w:p w14:paraId="6CA25256" w14:textId="77777777" w:rsidR="00D76B52" w:rsidRDefault="00D76B52">
      <w:pPr>
        <w:pStyle w:val="CommentText"/>
      </w:pPr>
      <w:r>
        <w:rPr>
          <w:b/>
        </w:rPr>
        <w:t>[Comments]</w:t>
      </w:r>
      <w:r>
        <w:t xml:space="preserve">: </w:t>
      </w:r>
    </w:p>
    <w:p w14:paraId="44E57D53" w14:textId="0B162BFD" w:rsidR="00D76B52" w:rsidRPr="00323070" w:rsidRDefault="00D76B52">
      <w:pPr>
        <w:pStyle w:val="CommentText"/>
      </w:pPr>
    </w:p>
  </w:comment>
  <w:comment w:id="15101" w:author="ZTE(Yuan)" w:date="2018-06-22T16:23:00Z" w:initials="Z">
    <w:p w14:paraId="0C928A0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D76B52" w:rsidRDefault="00D76B52" w:rsidP="005D2A1B">
      <w:pPr>
        <w:pStyle w:val="CommentText"/>
      </w:pPr>
      <w:r>
        <w:rPr>
          <w:b/>
        </w:rPr>
        <w:t>[Description]</w:t>
      </w:r>
      <w:r>
        <w:t xml:space="preserve">: It is unclear why this is OPTIONAL. </w:t>
      </w:r>
    </w:p>
    <w:p w14:paraId="041FAA92" w14:textId="77777777" w:rsidR="00D76B52" w:rsidRDefault="00D76B52" w:rsidP="005D2A1B">
      <w:pPr>
        <w:pStyle w:val="CommentText"/>
      </w:pPr>
      <w:r>
        <w:rPr>
          <w:b/>
        </w:rPr>
        <w:t>[Proposed Change]</w:t>
      </w:r>
      <w:r>
        <w:t>: Remove “OPTIONAL”</w:t>
      </w:r>
    </w:p>
    <w:p w14:paraId="4DDF58E9" w14:textId="77777777" w:rsidR="00D76B52" w:rsidRDefault="00D76B52"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D76B52" w:rsidRDefault="00D76B52" w:rsidP="005D2A1B">
      <w:pPr>
        <w:pStyle w:val="CommentText"/>
      </w:pPr>
    </w:p>
  </w:comment>
  <w:comment w:id="15108" w:author="Ericsson (Henning)" w:date="2018-06-27T13:23:00Z" w:initials="E">
    <w:p w14:paraId="46582B0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D76B52" w:rsidRDefault="00D76B52" w:rsidP="005D2A1B">
      <w:pPr>
        <w:pStyle w:val="CommentText"/>
      </w:pPr>
      <w:r>
        <w:rPr>
          <w:b/>
        </w:rPr>
        <w:t>[Description]</w:t>
      </w:r>
      <w:r>
        <w:t xml:space="preserve">: The need code is missing. </w:t>
      </w:r>
    </w:p>
    <w:p w14:paraId="5613F845" w14:textId="77777777" w:rsidR="00D76B52" w:rsidRDefault="00D76B52" w:rsidP="005D2A1B">
      <w:pPr>
        <w:pStyle w:val="CommentText"/>
      </w:pPr>
      <w:r>
        <w:rPr>
          <w:b/>
        </w:rPr>
        <w:t>[Proposed Change]</w:t>
      </w:r>
      <w:r>
        <w:t>: Set to Need R so that the field can be released (when SI changes)</w:t>
      </w:r>
    </w:p>
    <w:p w14:paraId="57285A36" w14:textId="77777777" w:rsidR="00D76B52" w:rsidRDefault="00D76B52" w:rsidP="005D2A1B">
      <w:pPr>
        <w:pStyle w:val="CommentText"/>
      </w:pPr>
      <w:r>
        <w:rPr>
          <w:b/>
        </w:rPr>
        <w:t>[Comments]</w:t>
      </w:r>
      <w:r>
        <w:t xml:space="preserve">: </w:t>
      </w:r>
    </w:p>
    <w:p w14:paraId="4219C014" w14:textId="77777777" w:rsidR="00D76B52" w:rsidRDefault="00D76B52" w:rsidP="005D2A1B">
      <w:pPr>
        <w:pStyle w:val="CommentText"/>
      </w:pPr>
    </w:p>
  </w:comment>
  <w:comment w:id="15119" w:author="DOCOMO (Hideaki)" w:date="2018-06-21T14:46:00Z" w:initials="D">
    <w:p w14:paraId="70EA9FC5"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D76B52" w:rsidRDefault="00D76B52"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D76B52" w:rsidRDefault="00D76B52" w:rsidP="005D2A1B">
      <w:pPr>
        <w:pStyle w:val="CommentText"/>
      </w:pPr>
      <w:r>
        <w:rPr>
          <w:b/>
        </w:rPr>
        <w:t>[Proposed Change]</w:t>
      </w:r>
      <w:r>
        <w:t>: ssb-PositionInBurst in SIB (i.e. ServingCellConfigCommonSIB) should use the same signalling as in ServingCellConfigCommon.</w:t>
      </w:r>
    </w:p>
    <w:p w14:paraId="6D2B131E" w14:textId="77777777" w:rsidR="00D76B52" w:rsidRDefault="00D76B52" w:rsidP="005D2A1B">
      <w:pPr>
        <w:pStyle w:val="CommentText"/>
      </w:pPr>
      <w:r>
        <w:rPr>
          <w:b/>
        </w:rPr>
        <w:t>[Comments]</w:t>
      </w:r>
      <w:r>
        <w:t>: As the proposed change only affects SIB1, it is backward compatible.</w:t>
      </w:r>
    </w:p>
    <w:p w14:paraId="28895458" w14:textId="77777777" w:rsidR="00D76B52" w:rsidRDefault="00D76B52"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D76B52" w:rsidRDefault="00D76B52" w:rsidP="005D2A1B">
      <w:pPr>
        <w:pStyle w:val="CommentText"/>
      </w:pPr>
    </w:p>
  </w:comment>
  <w:comment w:id="15121" w:author="Ericsson (HelkaLiina)" w:date="2018-06-21T17:24:00Z" w:initials="ER">
    <w:p w14:paraId="3252A0F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D76B52" w:rsidRDefault="00D76B52"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D76B52" w:rsidRDefault="00D76B52"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D76B52" w:rsidRDefault="00D76B52">
            <w:pPr>
              <w:pStyle w:val="TAL"/>
              <w:rPr>
                <w:szCs w:val="22"/>
              </w:rPr>
            </w:pPr>
            <w:r>
              <w:rPr>
                <w:b/>
                <w:i/>
                <w:szCs w:val="22"/>
              </w:rPr>
              <w:t>ssb-PositionsInBurst</w:t>
            </w:r>
          </w:p>
          <w:p w14:paraId="264BC1FE" w14:textId="77777777" w:rsidR="00D76B52" w:rsidRDefault="00D76B52">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D76B52" w:rsidRDefault="00D76B52" w:rsidP="005D2A1B">
      <w:pPr>
        <w:pStyle w:val="CommentText"/>
      </w:pPr>
      <w:r>
        <w:rPr>
          <w:b/>
        </w:rPr>
        <w:t>[Comments]</w:t>
      </w:r>
      <w:r>
        <w:t xml:space="preserve">: </w:t>
      </w:r>
    </w:p>
    <w:p w14:paraId="4CB01E4B" w14:textId="77777777" w:rsidR="00D76B52" w:rsidRDefault="00D76B52" w:rsidP="005D2A1B">
      <w:pPr>
        <w:pStyle w:val="CommentText"/>
      </w:pPr>
    </w:p>
  </w:comment>
  <w:comment w:id="15122" w:author="CATT(Jing)" w:date="2018-06-26T09:51:00Z" w:initials="C">
    <w:p w14:paraId="1B870C0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D76B52" w:rsidRDefault="00D76B52"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15D0D164"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D76B52" w:rsidRDefault="00D76B52">
            <w:pPr>
              <w:pStyle w:val="TAL"/>
              <w:rPr>
                <w:color w:val="FF0000"/>
                <w:szCs w:val="22"/>
                <w:u w:val="single"/>
              </w:rPr>
            </w:pPr>
            <w:r>
              <w:rPr>
                <w:b/>
                <w:i/>
                <w:color w:val="FF0000"/>
                <w:szCs w:val="22"/>
                <w:u w:val="single"/>
              </w:rPr>
              <w:t>ssb-PositionsInBurst</w:t>
            </w:r>
          </w:p>
          <w:p w14:paraId="4E243217" w14:textId="77777777" w:rsidR="00D76B52" w:rsidRDefault="00D76B52">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D76B52"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D76B52" w:rsidRDefault="00D76B52">
            <w:pPr>
              <w:pStyle w:val="TAL"/>
              <w:rPr>
                <w:rFonts w:eastAsia="SimSun"/>
                <w:b/>
                <w:i/>
                <w:color w:val="FF0000"/>
                <w:szCs w:val="22"/>
                <w:u w:val="single"/>
                <w:lang w:eastAsia="zh-CN"/>
              </w:rPr>
            </w:pPr>
            <w:r>
              <w:rPr>
                <w:rFonts w:eastAsia="SimSun"/>
                <w:b/>
                <w:i/>
                <w:color w:val="FF0000"/>
                <w:szCs w:val="22"/>
                <w:u w:val="single"/>
                <w:lang w:eastAsia="zh-CN"/>
              </w:rPr>
              <w:t>inOneGroup</w:t>
            </w:r>
          </w:p>
          <w:p w14:paraId="2E4C25E9" w14:textId="77777777" w:rsidR="00D76B52" w:rsidRDefault="00D76B52">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w:t>
            </w:r>
            <w:r>
              <w:rPr>
                <w:color w:val="FF0000"/>
                <w:szCs w:val="22"/>
                <w:u w:val="single"/>
              </w:rPr>
              <w:t xml:space="preserve"> </w:t>
            </w:r>
            <w:r>
              <w:rPr>
                <w:rFonts w:eastAsia="SimSun"/>
                <w:color w:val="FF0000"/>
                <w:szCs w:val="22"/>
                <w:u w:val="single"/>
                <w:lang w:eastAsia="zh-CN"/>
              </w:rPr>
              <w:t>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D76B52"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D76B52" w:rsidRDefault="00D76B52">
            <w:pPr>
              <w:pStyle w:val="TAL"/>
              <w:rPr>
                <w:rFonts w:eastAsia="SimSun"/>
                <w:b/>
                <w:i/>
                <w:color w:val="FF0000"/>
                <w:szCs w:val="22"/>
                <w:u w:val="single"/>
                <w:lang w:eastAsia="zh-CN"/>
              </w:rPr>
            </w:pPr>
            <w:r>
              <w:rPr>
                <w:rFonts w:eastAsia="SimSun"/>
                <w:b/>
                <w:i/>
                <w:color w:val="FF0000"/>
                <w:szCs w:val="22"/>
                <w:u w:val="single"/>
                <w:lang w:eastAsia="zh-CN"/>
              </w:rPr>
              <w:t>groupPresence</w:t>
            </w:r>
          </w:p>
          <w:p w14:paraId="41372B15" w14:textId="77777777" w:rsidR="00D76B52" w:rsidRDefault="00D76B52">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4063132" w14:textId="77777777" w:rsidR="00D76B52" w:rsidRDefault="00D76B52" w:rsidP="005D2A1B">
      <w:pPr>
        <w:pStyle w:val="CommentText"/>
      </w:pPr>
      <w:r>
        <w:rPr>
          <w:b/>
        </w:rPr>
        <w:t>[Comments]</w:t>
      </w:r>
      <w:r>
        <w:t>:</w:t>
      </w:r>
    </w:p>
    <w:p w14:paraId="0C9A2F7F" w14:textId="77777777" w:rsidR="00D76B52" w:rsidRDefault="00D76B52" w:rsidP="005D2A1B">
      <w:pPr>
        <w:pStyle w:val="CommentText"/>
      </w:pPr>
    </w:p>
  </w:comment>
  <w:comment w:id="15143" w:author="Ericsson (Henning)" w:date="2018-06-26T09:40:00Z" w:initials="E">
    <w:p w14:paraId="121CD6EF" w14:textId="77777777" w:rsidR="00D76B52" w:rsidRDefault="00D76B52"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D76B52" w:rsidRDefault="00D76B52"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D76B52" w:rsidRDefault="00D76B52" w:rsidP="005D2A1B">
      <w:pPr>
        <w:pStyle w:val="CommentText"/>
      </w:pPr>
      <w:r>
        <w:t>Note that this field should be conveyed in ServingCellConfigCommon during handovers, i.e., the field should only be removed from ServingCellConfigCommonSIB.</w:t>
      </w:r>
    </w:p>
    <w:p w14:paraId="47A5B32C" w14:textId="77777777" w:rsidR="00D76B52" w:rsidRDefault="00D76B52" w:rsidP="005D2A1B">
      <w:pPr>
        <w:pStyle w:val="CommentText"/>
      </w:pPr>
      <w:r>
        <w:rPr>
          <w:b/>
        </w:rPr>
        <w:t>[Proposed Change]</w:t>
      </w:r>
      <w:r>
        <w:t>: Remove the field dmrs-TypeA-Position from ServingCellConfigCommonSIB</w:t>
      </w:r>
    </w:p>
    <w:p w14:paraId="3AD789D5" w14:textId="77777777" w:rsidR="00D76B52" w:rsidRDefault="00D76B52"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D76B52" w:rsidRDefault="00D76B52" w:rsidP="005D2A1B">
      <w:pPr>
        <w:pStyle w:val="CommentText"/>
      </w:pPr>
    </w:p>
  </w:comment>
  <w:comment w:id="15149" w:author="Ericsson (Henning)" w:date="2018-06-27T13:24:00Z" w:initials="E">
    <w:p w14:paraId="2A1316B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D76B52" w:rsidRDefault="00D76B52" w:rsidP="005D2A1B">
      <w:pPr>
        <w:pStyle w:val="CommentText"/>
      </w:pPr>
      <w:r>
        <w:rPr>
          <w:b/>
        </w:rPr>
        <w:t>[Description]</w:t>
      </w:r>
      <w:r>
        <w:t>: We don’t use delta configuration in System Information. Hence, Need M is not applicable</w:t>
      </w:r>
    </w:p>
    <w:p w14:paraId="0859D0BA" w14:textId="77777777" w:rsidR="00D76B52" w:rsidRDefault="00D76B52" w:rsidP="005D2A1B">
      <w:pPr>
        <w:pStyle w:val="CommentText"/>
      </w:pPr>
      <w:r>
        <w:rPr>
          <w:b/>
        </w:rPr>
        <w:t>[Proposed Change]</w:t>
      </w:r>
      <w:r>
        <w:t xml:space="preserve">: Change to Need R. Apply the same also to the other need codes in this IE. </w:t>
      </w:r>
    </w:p>
    <w:p w14:paraId="78A9181A" w14:textId="77777777" w:rsidR="00D76B52" w:rsidRDefault="00D76B52" w:rsidP="005D2A1B">
      <w:pPr>
        <w:pStyle w:val="CommentText"/>
      </w:pPr>
      <w:r>
        <w:rPr>
          <w:b/>
        </w:rPr>
        <w:t>[Comments]</w:t>
      </w:r>
      <w:r>
        <w:t xml:space="preserve">: </w:t>
      </w:r>
    </w:p>
    <w:p w14:paraId="0A0EA7EB" w14:textId="77777777" w:rsidR="00D76B52" w:rsidRDefault="00D76B52" w:rsidP="005D2A1B">
      <w:pPr>
        <w:pStyle w:val="CommentText"/>
      </w:pPr>
    </w:p>
  </w:comment>
  <w:comment w:id="15164" w:author="Intel" w:date="2018-06-27T13:17:00Z" w:initials="I">
    <w:p w14:paraId="6F4C894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D76B52" w:rsidRDefault="00D76B52" w:rsidP="005D2A1B">
      <w:pPr>
        <w:pStyle w:val="CommentText"/>
      </w:pPr>
      <w:r>
        <w:rPr>
          <w:b/>
        </w:rPr>
        <w:t>[Description]</w:t>
      </w:r>
      <w:r>
        <w:t>: Do we need two extension marks here?</w:t>
      </w:r>
    </w:p>
    <w:p w14:paraId="6F48EBC5" w14:textId="77777777" w:rsidR="00D76B52" w:rsidRDefault="00D76B52" w:rsidP="005D2A1B">
      <w:pPr>
        <w:pStyle w:val="CommentText"/>
      </w:pPr>
      <w:r>
        <w:rPr>
          <w:b/>
        </w:rPr>
        <w:t>[Proposed Change]</w:t>
      </w:r>
      <w:r>
        <w:t>: remove  “…”</w:t>
      </w:r>
    </w:p>
    <w:p w14:paraId="5B89CE83" w14:textId="77777777" w:rsidR="00D76B52" w:rsidRDefault="00D76B52"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D76B52" w:rsidRDefault="00D76B52" w:rsidP="005D2A1B">
      <w:pPr>
        <w:pStyle w:val="CommentText"/>
      </w:pPr>
    </w:p>
  </w:comment>
  <w:comment w:id="15240" w:author="Sharp" w:date="2018-06-26T13:12:00Z" w:initials="Sh">
    <w:p w14:paraId="1B4E82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D76B52" w:rsidRDefault="00D76B52" w:rsidP="005D2A1B">
      <w:pPr>
        <w:pStyle w:val="CommentText"/>
      </w:pPr>
      <w:r>
        <w:rPr>
          <w:b/>
        </w:rPr>
        <w:t>[Description]</w:t>
      </w:r>
      <w:r>
        <w:t>: “FFS on the details of how many SI-windows the UE should monitor for SI message reception… “ in 5.2.2.3.2 needs to be addressed.</w:t>
      </w:r>
    </w:p>
    <w:p w14:paraId="20121A59" w14:textId="77777777" w:rsidR="00D76B52" w:rsidRDefault="00D76B52"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D76B52" w:rsidRDefault="00D76B52" w:rsidP="005D2A1B">
      <w:pPr>
        <w:pStyle w:val="CommentText"/>
      </w:pPr>
      <w:r>
        <w:rPr>
          <w:b/>
        </w:rPr>
        <w:t>[Comments]</w:t>
      </w:r>
      <w:r>
        <w:t xml:space="preserve">: </w:t>
      </w:r>
    </w:p>
    <w:p w14:paraId="423D076C" w14:textId="77777777" w:rsidR="00D76B52" w:rsidRDefault="00D76B52" w:rsidP="005D2A1B">
      <w:pPr>
        <w:pStyle w:val="CommentText"/>
      </w:pPr>
    </w:p>
  </w:comment>
  <w:comment w:id="15248" w:author="Huawei (Brian)" w:date="2018-06-26T13:33:00Z" w:initials="BAM">
    <w:p w14:paraId="3A529ED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D76B52" w:rsidRDefault="00D76B52"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D76B52" w:rsidRDefault="00D76B52" w:rsidP="005D2A1B">
      <w:pPr>
        <w:pStyle w:val="CommentText"/>
      </w:pPr>
      <w:r>
        <w:rPr>
          <w:b/>
        </w:rPr>
        <w:t>[Proposed Change]</w:t>
      </w:r>
      <w:r>
        <w:t>: See TDoc.</w:t>
      </w:r>
    </w:p>
    <w:p w14:paraId="480F152B" w14:textId="77777777" w:rsidR="00D76B52" w:rsidRDefault="00D76B52" w:rsidP="005D2A1B">
      <w:r>
        <w:rPr>
          <w:b/>
        </w:rPr>
        <w:t>[Comments]</w:t>
      </w:r>
      <w:r>
        <w:t xml:space="preserve">:  </w:t>
      </w:r>
    </w:p>
    <w:p w14:paraId="05ABFC59" w14:textId="77777777" w:rsidR="00D76B52" w:rsidRDefault="00D76B52" w:rsidP="005D2A1B">
      <w:pPr>
        <w:pStyle w:val="CommentText"/>
      </w:pPr>
    </w:p>
  </w:comment>
  <w:comment w:id="15258" w:author="CATT(Jing)" w:date="2018-06-26T09:09:00Z" w:initials="C">
    <w:p w14:paraId="31FCA12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D76B52" w:rsidRDefault="00D76B52"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6BB974E4" w14:textId="77777777" w:rsidR="00D76B52" w:rsidRDefault="00D76B52" w:rsidP="005D2A1B">
      <w:pPr>
        <w:pStyle w:val="CommentText"/>
      </w:pPr>
      <w:r>
        <w:rPr>
          <w:b/>
        </w:rPr>
        <w:t>[Proposed Change]</w:t>
      </w:r>
      <w:r>
        <w:t xml:space="preserve">: </w:t>
      </w:r>
      <w:r>
        <w:rPr>
          <w:lang w:eastAsia="zh-CN"/>
        </w:rPr>
        <w:t>We will provide a discussion paper.</w:t>
      </w:r>
    </w:p>
    <w:p w14:paraId="44C62F43" w14:textId="77777777" w:rsidR="00D76B52" w:rsidRDefault="00D76B52" w:rsidP="005D2A1B">
      <w:pPr>
        <w:pStyle w:val="CommentText"/>
      </w:pPr>
      <w:r>
        <w:rPr>
          <w:b/>
        </w:rPr>
        <w:t>[Comments]</w:t>
      </w:r>
      <w:r>
        <w:t xml:space="preserve">:  </w:t>
      </w:r>
    </w:p>
    <w:p w14:paraId="020FEE7E" w14:textId="77777777" w:rsidR="00D76B52" w:rsidRDefault="00D76B52" w:rsidP="005D2A1B">
      <w:pPr>
        <w:pStyle w:val="CommentText"/>
      </w:pPr>
    </w:p>
  </w:comment>
  <w:comment w:id="15268" w:author="Huawei (Brian)" w:date="2018-06-26T13:37:00Z" w:initials="BAM">
    <w:p w14:paraId="383D006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D76B52" w:rsidRDefault="00D76B52" w:rsidP="005D2A1B">
      <w:pPr>
        <w:rPr>
          <w:b/>
        </w:rPr>
      </w:pPr>
      <w:r>
        <w:rPr>
          <w:b/>
        </w:rPr>
        <w:t>[Description]</w:t>
      </w:r>
      <w:r>
        <w:t>: systemInformationAreaID and valueTAG field names are not aligned between procedure text and ASN.1..</w:t>
      </w:r>
      <w:r>
        <w:rPr>
          <w:b/>
        </w:rPr>
        <w:t xml:space="preserve"> </w:t>
      </w:r>
    </w:p>
    <w:p w14:paraId="3DEEBEFB" w14:textId="77777777" w:rsidR="00D76B52" w:rsidRDefault="00D76B52" w:rsidP="005D2A1B">
      <w:pPr>
        <w:pStyle w:val="CommentText"/>
      </w:pPr>
      <w:r>
        <w:rPr>
          <w:b/>
        </w:rPr>
        <w:t>[Proposed Change]</w:t>
      </w:r>
      <w:r>
        <w:t>: Proposal to use systemInformationAreaID and systemInformationValueTAG in both ASN.1 and procedure text.</w:t>
      </w:r>
    </w:p>
    <w:p w14:paraId="0B217EC0" w14:textId="77777777" w:rsidR="00D76B52" w:rsidRDefault="00D76B52"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D76B52" w:rsidRDefault="00D76B52" w:rsidP="005D2A1B">
      <w:pPr>
        <w:pStyle w:val="CommentText"/>
      </w:pPr>
    </w:p>
  </w:comment>
  <w:comment w:id="15276" w:author="Ericsson (Henning)" w:date="2018-06-27T13:28:00Z" w:initials="E">
    <w:p w14:paraId="1A3AA8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D76B52" w:rsidRDefault="00D76B52" w:rsidP="005D2A1B">
      <w:pPr>
        <w:pStyle w:val="CommentText"/>
      </w:pPr>
      <w:r>
        <w:rPr>
          <w:b/>
        </w:rPr>
        <w:t>[Description]</w:t>
      </w:r>
      <w:r>
        <w:t xml:space="preserve">: Most need codes are missing. </w:t>
      </w:r>
    </w:p>
    <w:p w14:paraId="7C2C2414" w14:textId="77777777" w:rsidR="00D76B52" w:rsidRDefault="00D76B52" w:rsidP="005D2A1B">
      <w:pPr>
        <w:pStyle w:val="CommentText"/>
      </w:pPr>
      <w:r>
        <w:rPr>
          <w:b/>
        </w:rPr>
        <w:t>[Proposed Change]</w:t>
      </w:r>
      <w:r>
        <w:t>: Set need codes in this IE (System Information) to “Need R”</w:t>
      </w:r>
    </w:p>
    <w:p w14:paraId="44711E68" w14:textId="77777777" w:rsidR="00D76B52" w:rsidRDefault="00D76B52" w:rsidP="005D2A1B">
      <w:pPr>
        <w:pStyle w:val="CommentText"/>
      </w:pPr>
      <w:r>
        <w:rPr>
          <w:b/>
        </w:rPr>
        <w:t>[Comments]</w:t>
      </w:r>
      <w:r>
        <w:t xml:space="preserve">: </w:t>
      </w:r>
    </w:p>
    <w:p w14:paraId="42A86176" w14:textId="77777777" w:rsidR="00D76B52" w:rsidRDefault="00D76B52" w:rsidP="005D2A1B">
      <w:pPr>
        <w:pStyle w:val="CommentText"/>
      </w:pPr>
    </w:p>
  </w:comment>
  <w:comment w:id="15292" w:author="vivo (Chenli)" w:date="2018-06-22T20:09:00Z" w:initials="vivo">
    <w:p w14:paraId="50AFB200"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D76B52" w:rsidRDefault="00D76B52" w:rsidP="005D2A1B">
      <w:pPr>
        <w:pStyle w:val="CommentText"/>
      </w:pPr>
      <w:r>
        <w:rPr>
          <w:b/>
        </w:rPr>
        <w:t>[Description]</w:t>
      </w:r>
      <w:r>
        <w:t xml:space="preserve">: </w:t>
      </w:r>
      <w:r>
        <w:rPr>
          <w:rFonts w:eastAsia="SimSun"/>
          <w:lang w:eastAsia="zh-CN"/>
        </w:rPr>
        <w:t>The change of</w:t>
      </w:r>
      <w:r>
        <w:t xml:space="preserve"> </w:t>
      </w:r>
      <w:r>
        <w:rPr>
          <w:rFonts w:eastAsia="SimSun"/>
          <w:lang w:eastAsia="zh-CN"/>
        </w:rPr>
        <w:t>indicator for on-demand SI in SIB1 should not trigger the SI change notification in paging message or Direct Indication Information.</w:t>
      </w:r>
    </w:p>
    <w:p w14:paraId="35819FBE" w14:textId="77777777" w:rsidR="00D76B52" w:rsidRDefault="00D76B52"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D76B52" w:rsidRDefault="00D76B52" w:rsidP="005D2A1B">
      <w:pPr>
        <w:pStyle w:val="CommentText"/>
      </w:pPr>
      <w:r>
        <w:rPr>
          <w:b/>
        </w:rPr>
        <w:t>[Comments]</w:t>
      </w:r>
      <w:r>
        <w:t xml:space="preserve">: </w:t>
      </w:r>
    </w:p>
    <w:p w14:paraId="72490829" w14:textId="77777777" w:rsidR="00D76B52" w:rsidRDefault="00D76B52" w:rsidP="005D2A1B">
      <w:pPr>
        <w:pStyle w:val="CommentText"/>
      </w:pPr>
    </w:p>
  </w:comment>
  <w:comment w:id="15294" w:author="Intel" w:date="2018-06-27T13:18:00Z" w:initials="I">
    <w:p w14:paraId="76CB00F5" w14:textId="77777777" w:rsidR="00D76B52" w:rsidRDefault="00D76B52"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D76B52" w:rsidRDefault="00D76B52" w:rsidP="005D2A1B">
      <w:pPr>
        <w:pStyle w:val="CommentText"/>
      </w:pPr>
      <w:r>
        <w:rPr>
          <w:b/>
        </w:rPr>
        <w:t>[Description]</w:t>
      </w:r>
      <w:r>
        <w:t>: Should add a field description to si-BroadcastStatus to cover the agreement below:</w:t>
      </w:r>
    </w:p>
    <w:p w14:paraId="7E082828" w14:textId="77777777" w:rsidR="00D76B52" w:rsidRDefault="00D76B52" w:rsidP="005D2A1B">
      <w:pPr>
        <w:pStyle w:val="CommentText"/>
      </w:pPr>
    </w:p>
    <w:p w14:paraId="19F98E01" w14:textId="77777777" w:rsidR="00D76B52" w:rsidRDefault="00D76B52"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D76B52" w:rsidRDefault="00D76B52" w:rsidP="005D2A1B">
      <w:pPr>
        <w:pStyle w:val="CommentText"/>
      </w:pPr>
    </w:p>
    <w:p w14:paraId="6E2A41E0" w14:textId="77777777" w:rsidR="00D76B52" w:rsidRDefault="00D76B52" w:rsidP="005D2A1B">
      <w:pPr>
        <w:pStyle w:val="CommentText"/>
      </w:pPr>
      <w:r>
        <w:rPr>
          <w:b/>
        </w:rPr>
        <w:t>[Proposed Change]</w:t>
      </w:r>
      <w:r>
        <w:t>: Add the following field description to the following:</w:t>
      </w:r>
    </w:p>
    <w:p w14:paraId="662E20F0" w14:textId="77777777" w:rsidR="00D76B52" w:rsidRDefault="00D76B52" w:rsidP="005D2A1B">
      <w:pPr>
        <w:pStyle w:val="TAL"/>
        <w:rPr>
          <w:b/>
          <w:i/>
        </w:rPr>
      </w:pPr>
    </w:p>
    <w:p w14:paraId="12B28D0E" w14:textId="77777777" w:rsidR="00D76B52" w:rsidRDefault="00D76B52" w:rsidP="005D2A1B">
      <w:pPr>
        <w:pStyle w:val="TAL"/>
      </w:pPr>
      <w:r>
        <w:rPr>
          <w:b/>
          <w:i/>
        </w:rPr>
        <w:t>si-BroadcastStatus</w:t>
      </w:r>
    </w:p>
    <w:p w14:paraId="66D9FAD8" w14:textId="77777777" w:rsidR="00D76B52" w:rsidRDefault="00D76B52" w:rsidP="005D2A1B">
      <w:pPr>
        <w:pStyle w:val="CommentText"/>
      </w:pPr>
      <w:r>
        <w:t>indicates whether the SI is currently being broadcast. The value of the indication is valid until the end of the BCCH modification period.</w:t>
      </w:r>
    </w:p>
    <w:p w14:paraId="5379297A" w14:textId="77777777" w:rsidR="00D76B52" w:rsidRDefault="00D76B52" w:rsidP="005D2A1B">
      <w:pPr>
        <w:pStyle w:val="CommentText"/>
      </w:pPr>
    </w:p>
    <w:p w14:paraId="6A391492" w14:textId="77777777" w:rsidR="00D76B52" w:rsidRDefault="00D76B52" w:rsidP="005D2A1B">
      <w:pPr>
        <w:pStyle w:val="CommentText"/>
      </w:pPr>
      <w:r>
        <w:rPr>
          <w:b/>
        </w:rPr>
        <w:t>[Comments]</w:t>
      </w:r>
      <w:r>
        <w:t>:</w:t>
      </w:r>
    </w:p>
    <w:p w14:paraId="2AD70A6B" w14:textId="77777777" w:rsidR="00D76B52" w:rsidRDefault="00D76B52" w:rsidP="005D2A1B">
      <w:pPr>
        <w:pStyle w:val="CommentText"/>
      </w:pPr>
    </w:p>
  </w:comment>
  <w:comment w:id="15298" w:author="CATT(Jing)" w:date="2018-06-26T09:52:00Z" w:initials="C">
    <w:p w14:paraId="16B77B7F"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D76B52" w:rsidRDefault="00D76B52"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D76B52" w:rsidRDefault="00D76B52"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0566E5" w14:textId="77777777" w:rsidR="00D76B52" w:rsidRDefault="00D76B52"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4B495401" w14:textId="77777777" w:rsidR="00D76B52" w:rsidRDefault="00D76B52" w:rsidP="005D2A1B">
      <w:pPr>
        <w:pStyle w:val="CommentText"/>
      </w:pPr>
    </w:p>
    <w:p w14:paraId="57288B05" w14:textId="77777777" w:rsidR="00D76B52" w:rsidRDefault="00D76B52" w:rsidP="005D2A1B">
      <w:pPr>
        <w:pStyle w:val="CommentText"/>
      </w:pPr>
      <w:r>
        <w:rPr>
          <w:b/>
        </w:rPr>
        <w:t>[Comments]</w:t>
      </w:r>
      <w:r>
        <w:t xml:space="preserve">:  </w:t>
      </w:r>
    </w:p>
    <w:p w14:paraId="496A24CB" w14:textId="77777777" w:rsidR="00D76B52" w:rsidRDefault="00D76B52" w:rsidP="005D2A1B">
      <w:pPr>
        <w:pStyle w:val="CommentText"/>
      </w:pPr>
    </w:p>
  </w:comment>
  <w:comment w:id="15334" w:author="vivo (Chenli)" w:date="2018-06-22T20:06:00Z" w:initials="vivo">
    <w:p w14:paraId="081261C2"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D76B52" w:rsidRDefault="00D76B52" w:rsidP="005D2A1B">
      <w:pPr>
        <w:pStyle w:val="CommentText"/>
      </w:pPr>
      <w:r>
        <w:rPr>
          <w:b/>
        </w:rPr>
        <w:t>[Description]</w:t>
      </w:r>
      <w:r>
        <w:t>: valueTag should not be applied for SIB6/7/8</w:t>
      </w:r>
    </w:p>
    <w:p w14:paraId="7145B7BA" w14:textId="77777777" w:rsidR="00D76B52" w:rsidRDefault="00D76B52" w:rsidP="005D2A1B">
      <w:pPr>
        <w:pStyle w:val="CommentText"/>
      </w:pPr>
      <w:r>
        <w:rPr>
          <w:b/>
        </w:rPr>
        <w:t>[Proposed Change]</w:t>
      </w:r>
      <w:r>
        <w:t>: add a conditional for this valueTag IE. We will submit a draft CR to address this issue.</w:t>
      </w:r>
    </w:p>
    <w:p w14:paraId="1AA651A2" w14:textId="77777777" w:rsidR="00D76B52" w:rsidRDefault="00D76B52" w:rsidP="005D2A1B">
      <w:pPr>
        <w:pStyle w:val="CommentText"/>
      </w:pPr>
      <w:r>
        <w:rPr>
          <w:b/>
        </w:rPr>
        <w:t>[Comments]</w:t>
      </w:r>
      <w:r>
        <w:t xml:space="preserve">: </w:t>
      </w:r>
    </w:p>
    <w:p w14:paraId="79967F73" w14:textId="77777777" w:rsidR="00D76B52" w:rsidRDefault="00D76B52" w:rsidP="005D2A1B">
      <w:pPr>
        <w:pStyle w:val="CommentText"/>
      </w:pPr>
    </w:p>
  </w:comment>
  <w:comment w:id="15335" w:author="Ericsson (Jens)" w:date="2018-06-21T00:40:00Z" w:initials="vivo">
    <w:p w14:paraId="1DA4698C" w14:textId="77777777" w:rsidR="00D76B52" w:rsidRPr="008E0C15" w:rsidRDefault="00D76B52"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D76B52" w:rsidRPr="008E0C15" w:rsidRDefault="00D76B52" w:rsidP="005D2A1B">
      <w:pPr>
        <w:pStyle w:val="CommentText"/>
        <w:rPr>
          <w:highlight w:val="green"/>
        </w:rPr>
      </w:pPr>
      <w:r w:rsidRPr="008E0C15">
        <w:rPr>
          <w:b/>
          <w:highlight w:val="green"/>
        </w:rPr>
        <w:t>[Description]</w:t>
      </w:r>
      <w:r w:rsidRPr="008E0C15">
        <w:rPr>
          <w:highlight w:val="green"/>
        </w:rPr>
        <w:t xml:space="preserve">: </w:t>
      </w:r>
      <w:bookmarkStart w:id="15337" w:name="_Hlk517305047"/>
      <w:r w:rsidRPr="008E0C15">
        <w:rPr>
          <w:highlight w:val="green"/>
        </w:rPr>
        <w:t>Value tags not applicable for PWS SIBs</w:t>
      </w:r>
      <w:bookmarkEnd w:id="15337"/>
    </w:p>
    <w:p w14:paraId="770FC187" w14:textId="77777777" w:rsidR="00D76B52" w:rsidRPr="008E0C15" w:rsidRDefault="00D76B52"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D76B52" w:rsidRDefault="00D76B52" w:rsidP="005D2A1B">
      <w:pPr>
        <w:pStyle w:val="CommentText"/>
      </w:pPr>
      <w:r w:rsidRPr="008E0C15">
        <w:rPr>
          <w:b/>
          <w:highlight w:val="green"/>
        </w:rPr>
        <w:t>[Comments]</w:t>
      </w:r>
      <w:r w:rsidRPr="008E0C15">
        <w:rPr>
          <w:highlight w:val="green"/>
        </w:rPr>
        <w:t>:</w:t>
      </w:r>
      <w:r>
        <w:t xml:space="preserve"> </w:t>
      </w:r>
    </w:p>
    <w:p w14:paraId="013375B9" w14:textId="77777777" w:rsidR="00D76B52" w:rsidRDefault="00D76B52" w:rsidP="005D2A1B">
      <w:pPr>
        <w:pStyle w:val="CommentText"/>
      </w:pPr>
    </w:p>
  </w:comment>
  <w:comment w:id="15383" w:author="Huawei (Nathan)" w:date="2018-06-25T14:49:00Z" w:initials="H">
    <w:p w14:paraId="2E37F10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D76B52" w:rsidRDefault="00D76B52"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D76B52" w:rsidRDefault="00D76B52" w:rsidP="005D2A1B">
      <w:pPr>
        <w:pStyle w:val="CommentText"/>
      </w:pPr>
      <w:r>
        <w:rPr>
          <w:b/>
        </w:rPr>
        <w:t>[Proposed Change]</w:t>
      </w:r>
      <w:r>
        <w:t>: Consider changing the field name to ssb-perRACH-OccasionAndCB-PreamblesPerSSB to align with CBRA.</w:t>
      </w:r>
    </w:p>
    <w:p w14:paraId="2055ED4B" w14:textId="77777777" w:rsidR="00D76B52" w:rsidRDefault="00D76B52" w:rsidP="005D2A1B">
      <w:pPr>
        <w:pStyle w:val="CommentText"/>
      </w:pPr>
      <w:r>
        <w:rPr>
          <w:b/>
        </w:rPr>
        <w:t>[Comments]</w:t>
      </w:r>
      <w:r>
        <w:t xml:space="preserve">: </w:t>
      </w:r>
    </w:p>
    <w:p w14:paraId="1B7D1D65" w14:textId="77777777" w:rsidR="00D76B52" w:rsidRDefault="00D76B52" w:rsidP="005D2A1B">
      <w:pPr>
        <w:pStyle w:val="CommentText"/>
      </w:pPr>
    </w:p>
  </w:comment>
  <w:comment w:id="15403" w:author="Huawei (Brian)" w:date="2018-06-26T13:33:00Z" w:initials="BAM">
    <w:p w14:paraId="29DD5DEF"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D76B52" w:rsidRDefault="00D76B52"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D76B52" w:rsidRDefault="00D76B52" w:rsidP="005D2A1B">
      <w:pPr>
        <w:pStyle w:val="CommentText"/>
      </w:pPr>
      <w:r>
        <w:rPr>
          <w:b/>
        </w:rPr>
        <w:t>[Proposed Change]</w:t>
      </w:r>
      <w:r>
        <w:t>: See TDoc</w:t>
      </w:r>
    </w:p>
    <w:p w14:paraId="17DF8419" w14:textId="77777777" w:rsidR="00D76B52" w:rsidRDefault="00D76B52" w:rsidP="005D2A1B">
      <w:r>
        <w:rPr>
          <w:b/>
        </w:rPr>
        <w:t>[Comments]</w:t>
      </w:r>
      <w:r>
        <w:t xml:space="preserve">:  </w:t>
      </w:r>
    </w:p>
    <w:p w14:paraId="74DB6C2D" w14:textId="77777777" w:rsidR="00D76B52" w:rsidRDefault="00D76B52" w:rsidP="005D2A1B">
      <w:pPr>
        <w:pStyle w:val="CommentText"/>
      </w:pPr>
    </w:p>
  </w:comment>
  <w:comment w:id="15415" w:author="ZTE (Sergio)" w:date="2018-06-22T12:28:00Z" w:initials="Z">
    <w:p w14:paraId="20D1E3E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D76B52" w:rsidRDefault="00D76B52"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D76B52" w:rsidRDefault="00D76B52"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D76B52" w:rsidRDefault="00D76B52" w:rsidP="005D2A1B">
      <w:pPr>
        <w:pStyle w:val="CommentText"/>
      </w:pPr>
      <w:r>
        <w:rPr>
          <w:b/>
        </w:rPr>
        <w:t>[Comments]</w:t>
      </w:r>
      <w:r>
        <w:t xml:space="preserve">: </w:t>
      </w:r>
    </w:p>
    <w:p w14:paraId="693ED593" w14:textId="77777777" w:rsidR="00D76B52" w:rsidRDefault="00D76B52" w:rsidP="005D2A1B">
      <w:pPr>
        <w:pStyle w:val="CommentText"/>
      </w:pPr>
    </w:p>
  </w:comment>
  <w:comment w:id="15416" w:author="Huawei (Brian)" w:date="2018-06-26T13:34:00Z" w:initials="BAM">
    <w:p w14:paraId="2A945F2A"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D76B52" w:rsidRDefault="00D76B52" w:rsidP="005D2A1B">
      <w:pPr>
        <w:rPr>
          <w:b/>
        </w:rPr>
      </w:pPr>
      <w:r>
        <w:rPr>
          <w:b/>
        </w:rPr>
        <w:t>[Description]</w:t>
      </w:r>
      <w:r>
        <w:t>: SI-Request Config – mask and start index not applicable for the common resources, needs to be optional.</w:t>
      </w:r>
    </w:p>
    <w:p w14:paraId="2191FF5A" w14:textId="77777777" w:rsidR="00D76B52" w:rsidRDefault="00D76B52" w:rsidP="005D2A1B">
      <w:pPr>
        <w:pStyle w:val="CommentText"/>
      </w:pPr>
      <w:r>
        <w:rPr>
          <w:b/>
        </w:rPr>
        <w:t>[Proposed Change]</w:t>
      </w:r>
      <w:r>
        <w:t xml:space="preserve">: </w:t>
      </w:r>
    </w:p>
    <w:p w14:paraId="78FDE513" w14:textId="77777777" w:rsidR="00D76B52" w:rsidRDefault="00D76B52"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D76B52" w:rsidRDefault="00D76B52"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D76B52" w:rsidRDefault="00D76B52"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D76B52" w:rsidRDefault="00D76B52"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D76B52" w:rsidRDefault="00D76B52"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D76B52" w:rsidRDefault="00D76B52" w:rsidP="005D2A1B">
      <w:pPr>
        <w:pStyle w:val="PL"/>
        <w:rPr>
          <w:lang w:val="en-US" w:eastAsia="en-US"/>
        </w:rPr>
      </w:pPr>
      <w:r>
        <w:rPr>
          <w:lang w:val="en-US" w:eastAsia="en-US"/>
        </w:rPr>
        <w:tab/>
      </w:r>
      <w:r>
        <w:rPr>
          <w:lang w:val="en-US" w:eastAsia="en-US"/>
        </w:rPr>
        <w:tab/>
        <w:t>},</w:t>
      </w:r>
    </w:p>
    <w:p w14:paraId="6D0CA3D3" w14:textId="77777777" w:rsidR="00D76B52" w:rsidRDefault="00D76B52"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D76B52" w:rsidRDefault="00D76B52"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D76B52" w:rsidRDefault="00D76B52" w:rsidP="005D2A1B">
      <w:pPr>
        <w:pStyle w:val="PL"/>
        <w:rPr>
          <w:lang w:val="en-US" w:eastAsia="en-US"/>
        </w:rPr>
      </w:pPr>
      <w:r>
        <w:rPr>
          <w:lang w:val="en-US" w:eastAsia="en-US"/>
        </w:rPr>
        <w:t>}</w:t>
      </w:r>
    </w:p>
    <w:p w14:paraId="7C9823B4" w14:textId="77777777" w:rsidR="00D76B52" w:rsidRDefault="00D76B52" w:rsidP="005D2A1B">
      <w:pPr>
        <w:pStyle w:val="PL"/>
      </w:pPr>
    </w:p>
    <w:p w14:paraId="739EAA25" w14:textId="77777777" w:rsidR="00D76B52" w:rsidRDefault="00D76B52" w:rsidP="005D2A1B">
      <w:pPr>
        <w:pStyle w:val="PL"/>
      </w:pPr>
      <w:r>
        <w:t>SI-RequestResources ::=</w:t>
      </w:r>
      <w:r>
        <w:tab/>
      </w:r>
      <w:r>
        <w:tab/>
      </w:r>
      <w:r>
        <w:rPr>
          <w:color w:val="993366"/>
        </w:rPr>
        <w:t>SEQUENCE</w:t>
      </w:r>
      <w:r>
        <w:t xml:space="preserve"> {</w:t>
      </w:r>
    </w:p>
    <w:p w14:paraId="28F25417" w14:textId="77777777" w:rsidR="00D76B52" w:rsidRDefault="00D76B52" w:rsidP="005D2A1B">
      <w:pPr>
        <w:pStyle w:val="PL"/>
      </w:pPr>
      <w:r>
        <w:tab/>
        <w:t>ra-PreambleStartIndex</w:t>
      </w:r>
      <w:r>
        <w:tab/>
      </w:r>
      <w:r>
        <w:tab/>
      </w:r>
      <w:r>
        <w:rPr>
          <w:color w:val="993366"/>
        </w:rPr>
        <w:t>INTEGER</w:t>
      </w:r>
      <w:r>
        <w:t xml:space="preserve"> (0..63),</w:t>
      </w:r>
    </w:p>
    <w:p w14:paraId="7390B990" w14:textId="77777777" w:rsidR="00D76B52" w:rsidRDefault="00D76B52" w:rsidP="005D2A1B">
      <w:pPr>
        <w:pStyle w:val="PL"/>
      </w:pPr>
      <w:r>
        <w:tab/>
        <w:t>ra-ssb-OccasionMaskIndex</w:t>
      </w:r>
      <w:r>
        <w:tab/>
      </w:r>
      <w:r>
        <w:tab/>
      </w:r>
      <w:r>
        <w:rPr>
          <w:color w:val="993366"/>
        </w:rPr>
        <w:t>INTEGER</w:t>
      </w:r>
      <w:r>
        <w:t xml:space="preserve"> (0..15)</w:t>
      </w:r>
    </w:p>
    <w:p w14:paraId="122BC6E5" w14:textId="77777777" w:rsidR="00D76B52" w:rsidRDefault="00D76B52" w:rsidP="005D2A1B">
      <w:pPr>
        <w:pStyle w:val="PL"/>
      </w:pPr>
      <w:r>
        <w:t>}</w:t>
      </w:r>
    </w:p>
    <w:p w14:paraId="347A0327" w14:textId="77777777" w:rsidR="00D76B52" w:rsidRDefault="00D76B52" w:rsidP="005D2A1B">
      <w:pPr>
        <w:pStyle w:val="PL"/>
      </w:pPr>
    </w:p>
    <w:p w14:paraId="47D7BF57" w14:textId="77777777" w:rsidR="00D76B52" w:rsidRDefault="00D76B52" w:rsidP="005D2A1B">
      <w:pPr>
        <w:pStyle w:val="PL"/>
        <w:rPr>
          <w:rFonts w:eastAsia="MS Mincho"/>
        </w:rPr>
      </w:pPr>
      <w:r>
        <w:rPr>
          <w:rFonts w:eastAsia="MS Mincho"/>
        </w:rPr>
        <w:t>-- TAG-OTHER-SI-INFO-STOP</w:t>
      </w:r>
    </w:p>
    <w:p w14:paraId="3AD45415" w14:textId="77777777" w:rsidR="00D76B52" w:rsidRDefault="00D76B52" w:rsidP="005D2A1B">
      <w:pPr>
        <w:pStyle w:val="PL"/>
        <w:rPr>
          <w:rFonts w:eastAsia="SimSun"/>
          <w:lang w:eastAsia="en-GB"/>
        </w:rPr>
      </w:pPr>
      <w:r>
        <w:t>-- ASN1STOP</w:t>
      </w:r>
    </w:p>
    <w:p w14:paraId="7EAA7D8C" w14:textId="77777777" w:rsidR="00D76B52" w:rsidRDefault="00D76B52" w:rsidP="005D2A1B"/>
    <w:tbl>
      <w:tblPr>
        <w:tblStyle w:val="TableGrid"/>
        <w:tblW w:w="14173" w:type="dxa"/>
        <w:tblLook w:val="04A0" w:firstRow="1" w:lastRow="0" w:firstColumn="1" w:lastColumn="0" w:noHBand="0" w:noVBand="1"/>
      </w:tblPr>
      <w:tblGrid>
        <w:gridCol w:w="14281"/>
      </w:tblGrid>
      <w:tr w:rsidR="00D76B52"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D76B52" w:rsidRDefault="00D76B52">
            <w:pPr>
              <w:pStyle w:val="TAH"/>
            </w:pPr>
            <w:r>
              <w:rPr>
                <w:i/>
              </w:rPr>
              <w:t>SI-Request-Config field descriptions</w:t>
            </w:r>
          </w:p>
        </w:tc>
      </w:tr>
      <w:tr w:rsidR="00D76B52"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D76B52" w:rsidRDefault="00D76B52">
            <w:pPr>
              <w:pStyle w:val="TAL"/>
            </w:pPr>
            <w:r>
              <w:rPr>
                <w:b/>
                <w:i/>
              </w:rPr>
              <w:t>rach-OccasionsSI</w:t>
            </w:r>
          </w:p>
          <w:p w14:paraId="7215BF46" w14:textId="77777777" w:rsidR="00D76B52" w:rsidRDefault="00D76B52">
            <w:pPr>
              <w:pStyle w:val="TAL"/>
            </w:pPr>
            <w:r>
              <w:t>Configuration of dedicated RACH Ocassions for SI</w:t>
            </w:r>
          </w:p>
        </w:tc>
      </w:tr>
      <w:tr w:rsidR="00D76B52"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D76B52" w:rsidRDefault="00D76B52">
            <w:pPr>
              <w:pStyle w:val="TAL"/>
            </w:pPr>
            <w:r>
              <w:rPr>
                <w:b/>
                <w:i/>
              </w:rPr>
              <w:t>si-RequestResources</w:t>
            </w:r>
          </w:p>
          <w:p w14:paraId="523F6F40" w14:textId="77777777" w:rsidR="00D76B52" w:rsidRDefault="00D76B52">
            <w:pPr>
              <w:pStyle w:val="TAL"/>
            </w:pPr>
            <w:r>
              <w:t>If there is only one entry in the list, the configuration is used for all SI messages which are provided on demand.</w:t>
            </w:r>
          </w:p>
        </w:tc>
      </w:tr>
    </w:tbl>
    <w:p w14:paraId="037618BC" w14:textId="77777777" w:rsidR="00D76B52" w:rsidRDefault="00D76B52"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76B52"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D76B52" w:rsidRDefault="00D76B52">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D76B52" w:rsidRDefault="00D76B52">
            <w:pPr>
              <w:pStyle w:val="TAH"/>
              <w:rPr>
                <w:lang w:eastAsia="en-GB"/>
              </w:rPr>
            </w:pPr>
            <w:r>
              <w:rPr>
                <w:lang w:eastAsia="en-GB"/>
              </w:rPr>
              <w:t>Explanation</w:t>
            </w:r>
          </w:p>
        </w:tc>
      </w:tr>
      <w:tr w:rsidR="00D76B52"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D76B52" w:rsidRDefault="00D76B52">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D76B52" w:rsidRDefault="00D76B52">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D76B52"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D76B52" w:rsidRDefault="00D76B52">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D76B52" w:rsidRDefault="00D76B52">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D76B52"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D76B52" w:rsidRDefault="00D76B52">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D76B52" w:rsidRDefault="00D76B52">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D76B52" w:rsidRDefault="00D76B52" w:rsidP="005D2A1B">
      <w:pPr>
        <w:pStyle w:val="CommentText"/>
      </w:pPr>
    </w:p>
  </w:comment>
  <w:comment w:id="15422" w:author="vivo (Chenli)" w:date="2018-06-22T20:02:00Z" w:initials="vivo">
    <w:p w14:paraId="50028A74"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D76B52" w:rsidRDefault="00D76B52"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D76B52" w:rsidRDefault="00D76B52"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D76B52" w:rsidRDefault="00D76B52" w:rsidP="005D2A1B">
      <w:pPr>
        <w:pStyle w:val="CommentText"/>
      </w:pPr>
      <w:r>
        <w:rPr>
          <w:b/>
        </w:rPr>
        <w:t>[Comments]</w:t>
      </w:r>
      <w:r>
        <w:t xml:space="preserve">: </w:t>
      </w:r>
    </w:p>
    <w:p w14:paraId="5F305AEC" w14:textId="77777777" w:rsidR="00D76B52" w:rsidRDefault="00D76B52" w:rsidP="005D2A1B">
      <w:pPr>
        <w:pStyle w:val="CommentText"/>
      </w:pPr>
    </w:p>
  </w:comment>
  <w:comment w:id="15423" w:author="Huawei (Brian)" w:date="2018-06-26T13:32:00Z" w:initials="vivo">
    <w:p w14:paraId="5D1CE93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D76B52" w:rsidRDefault="00D76B52"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D76B52" w:rsidRDefault="00D76B52" w:rsidP="005D2A1B">
      <w:pPr>
        <w:pStyle w:val="CommentText"/>
      </w:pPr>
      <w:r>
        <w:rPr>
          <w:b/>
        </w:rPr>
        <w:t>[Proposed Change]</w:t>
      </w:r>
      <w:r>
        <w:t>: See TDoc</w:t>
      </w:r>
    </w:p>
    <w:p w14:paraId="15E41276" w14:textId="77777777" w:rsidR="00D76B52" w:rsidRDefault="00D76B52" w:rsidP="005D2A1B">
      <w:r>
        <w:rPr>
          <w:b/>
        </w:rPr>
        <w:t>[Comments]</w:t>
      </w:r>
      <w:r>
        <w:t xml:space="preserve">:  </w:t>
      </w:r>
    </w:p>
    <w:p w14:paraId="69A4EFDD" w14:textId="77777777" w:rsidR="00D76B52" w:rsidRDefault="00D76B52" w:rsidP="005D2A1B">
      <w:pPr>
        <w:pStyle w:val="CommentText"/>
      </w:pPr>
    </w:p>
  </w:comment>
  <w:comment w:id="15593" w:author="Huawei (Nathan)" w:date="2018-06-25T11:48:00Z" w:initials="H">
    <w:p w14:paraId="7792D78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D76B52" w:rsidRDefault="00D76B52" w:rsidP="005D2A1B">
      <w:pPr>
        <w:pStyle w:val="CommentText"/>
      </w:pPr>
      <w:r>
        <w:rPr>
          <w:b/>
        </w:rPr>
        <w:t>[Description]</w:t>
      </w:r>
      <w:r>
        <w:t>: Missing need codes on slotFormatCombinations and positionInDCI</w:t>
      </w:r>
    </w:p>
    <w:p w14:paraId="469552D9" w14:textId="77777777" w:rsidR="00D76B52" w:rsidRDefault="00D76B52" w:rsidP="005D2A1B">
      <w:pPr>
        <w:pStyle w:val="CommentText"/>
      </w:pPr>
      <w:r>
        <w:rPr>
          <w:b/>
        </w:rPr>
        <w:t>[Proposed Change]</w:t>
      </w:r>
      <w:r>
        <w:t>: Both fields should be Need R.  See associated tdoc.</w:t>
      </w:r>
    </w:p>
    <w:p w14:paraId="699834E2" w14:textId="77777777" w:rsidR="00D76B52" w:rsidRDefault="00D76B52"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D76B52" w:rsidRDefault="00D76B52" w:rsidP="005D2A1B">
      <w:pPr>
        <w:pStyle w:val="CommentText"/>
      </w:pPr>
    </w:p>
  </w:comment>
  <w:comment w:id="15620" w:author="Nokia (Tero)" w:date="2018-06-25T16:16:00Z" w:initials="Nokia">
    <w:p w14:paraId="7F7CE41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D76B52" w:rsidRDefault="00D76B52" w:rsidP="005D2A1B">
      <w:pPr>
        <w:pStyle w:val="CommentText"/>
      </w:pPr>
      <w:r>
        <w:rPr>
          <w:b/>
        </w:rPr>
        <w:t>[Description]</w:t>
      </w:r>
      <w:r>
        <w:t>: Since S-NSSAI consists of SST and SD, the structure should be visible.</w:t>
      </w:r>
    </w:p>
    <w:p w14:paraId="51D3D857" w14:textId="77777777" w:rsidR="00D76B52" w:rsidRDefault="00D76B52"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D76B52" w:rsidRDefault="00D76B52" w:rsidP="005D2A1B">
      <w:pPr>
        <w:pStyle w:val="CommentText"/>
      </w:pPr>
      <w:r>
        <w:rPr>
          <w:b/>
        </w:rPr>
        <w:t>[Comments]</w:t>
      </w:r>
      <w:r>
        <w:t xml:space="preserve">: [Ericsson (Henning)] </w:t>
      </w:r>
      <w:r>
        <w:rPr>
          <w:highlight w:val="yellow"/>
        </w:rPr>
        <w:t>Also consider changing BIT STRING to INTEGER</w:t>
      </w:r>
      <w:r>
        <w:t>.</w:t>
      </w:r>
    </w:p>
    <w:p w14:paraId="1A9663FC" w14:textId="77777777" w:rsidR="00D76B52" w:rsidRDefault="00D76B52" w:rsidP="005D2A1B">
      <w:pPr>
        <w:pStyle w:val="CommentText"/>
      </w:pPr>
    </w:p>
  </w:comment>
  <w:comment w:id="15722" w:author="Huawei (Nathan)" w:date="2018-06-21T16:36:00Z" w:initials="H">
    <w:p w14:paraId="16866C1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D76B52" w:rsidRDefault="00D76B52"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D76B52" w:rsidRDefault="00D76B52" w:rsidP="005D2A1B">
      <w:pPr>
        <w:pStyle w:val="CommentText"/>
      </w:pPr>
      <w:r>
        <w:rPr>
          <w:b/>
        </w:rPr>
        <w:t>[Proposed Change]</w:t>
      </w:r>
      <w:r>
        <w:t>: Remove the editor’s note.</w:t>
      </w:r>
    </w:p>
    <w:p w14:paraId="6DF3EC71" w14:textId="77777777" w:rsidR="00D76B52" w:rsidRDefault="00D76B52" w:rsidP="005D2A1B">
      <w:pPr>
        <w:pStyle w:val="CommentText"/>
      </w:pPr>
      <w:r>
        <w:rPr>
          <w:b/>
        </w:rPr>
        <w:t>[Comments]</w:t>
      </w:r>
      <w:r>
        <w:t xml:space="preserve">: </w:t>
      </w:r>
    </w:p>
    <w:p w14:paraId="41C2AC01" w14:textId="77777777" w:rsidR="00D76B52" w:rsidRDefault="00D76B52" w:rsidP="005D2A1B">
      <w:pPr>
        <w:pStyle w:val="CommentText"/>
      </w:pPr>
    </w:p>
  </w:comment>
  <w:comment w:id="15724" w:author="Qualcomm-Keiichi Kubota" w:date="2018-06-26T01:10:00Z" w:initials="QC">
    <w:p w14:paraId="644D6D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D76B52" w:rsidRDefault="00D76B52"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D76B52" w:rsidRDefault="00D76B52"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D76B52" w:rsidRDefault="00D76B52"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76B52"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D76B52" w:rsidRDefault="00D76B52">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D76B52" w:rsidRDefault="00D76B52">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D76B52" w:rsidRDefault="00D76B52" w:rsidP="005D2A1B">
      <w:pPr>
        <w:pStyle w:val="CommentText"/>
      </w:pPr>
    </w:p>
  </w:comment>
  <w:comment w:id="15741" w:author="Huawei (Nathan)" w:date="2018-06-21T16:38:00Z" w:initials="H">
    <w:p w14:paraId="5B61987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D76B52" w:rsidRDefault="00D76B52" w:rsidP="005D2A1B">
      <w:pPr>
        <w:pStyle w:val="CommentText"/>
      </w:pPr>
      <w:r>
        <w:rPr>
          <w:b/>
        </w:rPr>
        <w:t>[Description]</w:t>
      </w:r>
      <w:r>
        <w:t>: The FFS-Value note on periodicity can be removed.  There is no agreement to have shorter periodicities.</w:t>
      </w:r>
    </w:p>
    <w:p w14:paraId="0F508426" w14:textId="77777777" w:rsidR="00D76B52" w:rsidRDefault="00D76B52" w:rsidP="005D2A1B">
      <w:pPr>
        <w:pStyle w:val="CommentText"/>
      </w:pPr>
      <w:r>
        <w:rPr>
          <w:b/>
        </w:rPr>
        <w:t>[Proposed Change]</w:t>
      </w:r>
      <w:r>
        <w:t>: Remove the FFS-Value note.</w:t>
      </w:r>
    </w:p>
    <w:p w14:paraId="1EEA6C77" w14:textId="77777777" w:rsidR="00D76B52" w:rsidRDefault="00D76B52" w:rsidP="005D2A1B">
      <w:pPr>
        <w:pStyle w:val="CommentText"/>
      </w:pPr>
      <w:r>
        <w:rPr>
          <w:b/>
        </w:rPr>
        <w:t>[Comments]</w:t>
      </w:r>
      <w:r>
        <w:t xml:space="preserve">: </w:t>
      </w:r>
    </w:p>
    <w:p w14:paraId="224FCFB9" w14:textId="77777777" w:rsidR="00D76B52" w:rsidRDefault="00D76B52" w:rsidP="005D2A1B">
      <w:pPr>
        <w:pStyle w:val="CommentText"/>
      </w:pPr>
    </w:p>
  </w:comment>
  <w:comment w:id="15747" w:author="ZTE(Eswar)" w:date="2018-06-25T15:53:00Z" w:initials="Z">
    <w:p w14:paraId="6AE0B26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D76B52" w:rsidRDefault="00D76B52"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D76B52" w:rsidRDefault="00D76B52"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D76B52" w:rsidRDefault="00D76B52"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D76B52" w:rsidRDefault="00D76B52" w:rsidP="005D2A1B">
      <w:pPr>
        <w:pStyle w:val="CommentText"/>
      </w:pPr>
    </w:p>
  </w:comment>
  <w:comment w:id="15761" w:author="Huawei (Nathan)" w:date="2018-06-21T16:46:00Z" w:initials="H">
    <w:p w14:paraId="7063A4B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D76B52" w:rsidRDefault="00D76B52" w:rsidP="005D2A1B">
      <w:pPr>
        <w:pStyle w:val="CommentText"/>
      </w:pPr>
      <w:r>
        <w:rPr>
          <w:b/>
        </w:rPr>
        <w:t>[Description]</w:t>
      </w:r>
      <w:r>
        <w:t xml:space="preserve">: </w:t>
      </w:r>
      <w:bookmarkStart w:id="15762" w:name="_Hlk518030315"/>
      <w:r>
        <w:t>Only one SRS resource set can be configured with the parameter usage set to nonCodebook.</w:t>
      </w:r>
    </w:p>
    <w:bookmarkEnd w:id="15762"/>
    <w:p w14:paraId="09BC7061" w14:textId="77777777" w:rsidR="00D76B52" w:rsidRDefault="00D76B52" w:rsidP="005D2A1B">
      <w:pPr>
        <w:pStyle w:val="CommentText"/>
      </w:pPr>
      <w:r>
        <w:rPr>
          <w:b/>
        </w:rPr>
        <w:t>[Proposed Change]</w:t>
      </w:r>
      <w:r>
        <w:t>: Clarify the constraint.  See associated tdoc</w:t>
      </w:r>
    </w:p>
    <w:p w14:paraId="1D2FDCE8" w14:textId="77777777" w:rsidR="00D76B52" w:rsidRDefault="00D76B52"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D76B52" w:rsidRDefault="00D76B52"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D76B52" w:rsidRDefault="00D76B52" w:rsidP="005D2A1B">
      <w:pPr>
        <w:pStyle w:val="CommentText"/>
      </w:pPr>
    </w:p>
  </w:comment>
  <w:comment w:id="16009" w:author="Huawei (Nathan)" w:date="2018-06-25T11:04:00Z" w:initials="H">
    <w:p w14:paraId="4FFAB8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D76B52" w:rsidRDefault="00D76B52" w:rsidP="005D2A1B">
      <w:pPr>
        <w:pStyle w:val="CommentText"/>
      </w:pPr>
      <w:r>
        <w:rPr>
          <w:b/>
        </w:rPr>
        <w:t>[Description]</w:t>
      </w:r>
      <w:r>
        <w:t xml:space="preserve">: Max number of SRS resource in each set for codebook-based UL MIMO: 2 </w:t>
      </w:r>
    </w:p>
    <w:p w14:paraId="43AC3909" w14:textId="77777777" w:rsidR="00D76B52" w:rsidRDefault="00D76B52" w:rsidP="005D2A1B">
      <w:pPr>
        <w:pStyle w:val="CommentText"/>
      </w:pPr>
      <w:r>
        <w:t>Max number of SRS resource in each set for non-codebook-based UL MIMO: 4</w:t>
      </w:r>
    </w:p>
    <w:p w14:paraId="4114DF6B" w14:textId="77777777" w:rsidR="00D76B52" w:rsidRDefault="00D76B52" w:rsidP="005D2A1B">
      <w:pPr>
        <w:pStyle w:val="CommentText"/>
      </w:pPr>
      <w:r>
        <w:rPr>
          <w:b/>
        </w:rPr>
        <w:t>[Proposed Change]</w:t>
      </w:r>
      <w:r>
        <w:t>: Include the constraint in the field description; see associated tdoc.</w:t>
      </w:r>
    </w:p>
    <w:p w14:paraId="58CBDAD8" w14:textId="77777777" w:rsidR="00D76B52" w:rsidRDefault="00D76B52"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D76B52" w:rsidRDefault="00D76B52" w:rsidP="005D2A1B">
      <w:pPr>
        <w:pStyle w:val="CommentText"/>
      </w:pPr>
    </w:p>
  </w:comment>
  <w:comment w:id="16106" w:author="Ericsson (HelkaLiina)" w:date="2018-06-21T17:33:00Z" w:initials="ER">
    <w:p w14:paraId="116B4CA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D76B52" w:rsidRDefault="00D76B52" w:rsidP="005D2A1B">
      <w:pPr>
        <w:pStyle w:val="CommentText"/>
      </w:pPr>
      <w:r>
        <w:rPr>
          <w:b/>
        </w:rPr>
        <w:t>[Description]</w:t>
      </w:r>
      <w:r>
        <w:t>: Field description of the cell uses notion of carrier which does not exist in NR</w:t>
      </w:r>
    </w:p>
    <w:p w14:paraId="08DD15C8" w14:textId="77777777" w:rsidR="00D76B52" w:rsidRDefault="00D76B52" w:rsidP="005D2A1B">
      <w:pPr>
        <w:pStyle w:val="TAL"/>
      </w:pPr>
      <w:r>
        <w:rPr>
          <w:b/>
        </w:rPr>
        <w:t>[Proposed Change]</w:t>
      </w:r>
      <w:r>
        <w:t>:</w:t>
      </w:r>
    </w:p>
    <w:p w14:paraId="24996111" w14:textId="77777777" w:rsidR="00D76B52" w:rsidRDefault="00D76B52" w:rsidP="005D2A1B">
      <w:pPr>
        <w:pStyle w:val="TAL"/>
        <w:rPr>
          <w:szCs w:val="22"/>
        </w:rPr>
      </w:pPr>
      <w:r>
        <w:t xml:space="preserve"> </w:t>
      </w:r>
      <w:r>
        <w:rPr>
          <w:b/>
          <w:i/>
          <w:szCs w:val="22"/>
        </w:rPr>
        <w:t>cell</w:t>
      </w:r>
    </w:p>
    <w:p w14:paraId="2B2D80A0" w14:textId="77777777" w:rsidR="00D76B52" w:rsidRDefault="00D76B52"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D76B52" w:rsidRDefault="00D76B52" w:rsidP="005D2A1B">
      <w:pPr>
        <w:pStyle w:val="CommentText"/>
      </w:pPr>
      <w:r>
        <w:rPr>
          <w:b/>
        </w:rPr>
        <w:t>[Comments]</w:t>
      </w:r>
      <w:r>
        <w:t xml:space="preserve">: </w:t>
      </w:r>
    </w:p>
    <w:p w14:paraId="69BFA333" w14:textId="77777777" w:rsidR="00D76B52" w:rsidRDefault="00D76B52" w:rsidP="005D2A1B">
      <w:pPr>
        <w:pStyle w:val="CommentText"/>
      </w:pPr>
    </w:p>
  </w:comment>
  <w:comment w:id="16113" w:author="Nokia (Tero)" w:date="2018-06-25T17:29:00Z" w:initials="Nokia">
    <w:p w14:paraId="77E4BD9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D76B52" w:rsidRDefault="00D76B52"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D76B52" w:rsidRDefault="00D76B52"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D76B52" w:rsidRDefault="00D76B52" w:rsidP="005D2A1B">
      <w:pPr>
        <w:pStyle w:val="CommentText"/>
      </w:pPr>
      <w:r>
        <w:rPr>
          <w:b/>
        </w:rPr>
        <w:t>[Comments]</w:t>
      </w:r>
      <w:r>
        <w:t xml:space="preserve">: </w:t>
      </w:r>
    </w:p>
    <w:p w14:paraId="0AE1BD08" w14:textId="77777777" w:rsidR="00D76B52" w:rsidRDefault="00D76B52" w:rsidP="005D2A1B">
      <w:pPr>
        <w:pStyle w:val="CommentText"/>
      </w:pPr>
    </w:p>
  </w:comment>
  <w:comment w:id="16114" w:author="MediaTek (Felix)" w:date="2018-06-23T18:44:00Z" w:initials="MTK">
    <w:p w14:paraId="111DA4BD" w14:textId="77777777" w:rsidR="00D76B52" w:rsidRDefault="00D76B52"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D76B52" w:rsidRDefault="00D76B52"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D76B52" w:rsidRDefault="00D76B52" w:rsidP="005D2A1B">
      <w:pPr>
        <w:pStyle w:val="CommentText"/>
      </w:pPr>
      <w:r>
        <w:rPr>
          <w:b/>
        </w:rPr>
        <w:t>[Proposed Change]</w:t>
      </w:r>
      <w:r>
        <w:t xml:space="preserve">: </w:t>
      </w:r>
    </w:p>
    <w:p w14:paraId="3580E24E" w14:textId="77777777" w:rsidR="00D76B52" w:rsidRDefault="00D76B52" w:rsidP="005D2A1B">
      <w:pPr>
        <w:pStyle w:val="CommentText"/>
      </w:pPr>
      <w:r>
        <w:t>Change maxNrofSlots</w:t>
      </w:r>
      <w:r>
        <w:rPr>
          <w:rStyle w:val="CommentReference"/>
        </w:rPr>
        <w:annotationRef/>
      </w:r>
      <w:r>
        <w:t xml:space="preserve"> to 160</w:t>
      </w:r>
    </w:p>
    <w:p w14:paraId="2C768FDF" w14:textId="77777777" w:rsidR="00D76B52" w:rsidRDefault="00D76B52" w:rsidP="005D2A1B">
      <w:pPr>
        <w:pStyle w:val="CommentText"/>
      </w:pPr>
      <w:r>
        <w:t>Change maxNrofSlots</w:t>
      </w:r>
      <w:r>
        <w:rPr>
          <w:rStyle w:val="CommentReference"/>
        </w:rPr>
        <w:annotationRef/>
      </w:r>
      <w:r>
        <w:t>-1 to 159</w:t>
      </w:r>
    </w:p>
    <w:p w14:paraId="5B7A2711" w14:textId="77777777" w:rsidR="00D76B52" w:rsidRDefault="00D76B52"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D76B52" w:rsidRDefault="00D76B52" w:rsidP="005D2A1B">
      <w:pPr>
        <w:pStyle w:val="CommentText"/>
      </w:pPr>
    </w:p>
  </w:comment>
  <w:comment w:id="16145" w:author="Huawei (Nathan)" w:date="2018-08-03T13:52:00Z" w:initials="H">
    <w:p w14:paraId="0CAD9BAB" w14:textId="387A0EC6" w:rsidR="00286C93" w:rsidRDefault="00286C9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FC63F9" w14:textId="3D9593D4" w:rsidR="00286C93" w:rsidRDefault="00286C93">
      <w:pPr>
        <w:pStyle w:val="CommentText"/>
      </w:pPr>
      <w:r>
        <w:rPr>
          <w:b/>
        </w:rPr>
        <w:t>[Description]</w:t>
      </w:r>
      <w:r>
        <w:t>: Field descriptions for pattern1 and pattern2 are missing</w:t>
      </w:r>
    </w:p>
    <w:p w14:paraId="721B9119" w14:textId="0C1F7325" w:rsidR="00286C93" w:rsidRDefault="00286C93">
      <w:pPr>
        <w:pStyle w:val="CommentText"/>
      </w:pPr>
      <w:r>
        <w:rPr>
          <w:b/>
        </w:rPr>
        <w:t>[Proposed Change]</w:t>
      </w:r>
      <w:r>
        <w:t>: Populate the missing field descriptions.  See associated tdoc.</w:t>
      </w:r>
    </w:p>
    <w:p w14:paraId="70F0BBF0" w14:textId="77777777" w:rsidR="00286C93" w:rsidRDefault="00286C93">
      <w:pPr>
        <w:pStyle w:val="CommentText"/>
      </w:pPr>
      <w:r>
        <w:rPr>
          <w:b/>
        </w:rPr>
        <w:t>[Comments]</w:t>
      </w:r>
      <w:r>
        <w:t xml:space="preserve">: </w:t>
      </w:r>
    </w:p>
    <w:p w14:paraId="03A8B443" w14:textId="08D510C3" w:rsidR="00286C93" w:rsidRPr="00286C93" w:rsidRDefault="00286C93">
      <w:pPr>
        <w:pStyle w:val="CommentText"/>
      </w:pPr>
    </w:p>
  </w:comment>
  <w:comment w:id="16159" w:author="Qualcomm-Keiichi Kubota" w:date="2018-06-26T01:29:00Z" w:initials="QC">
    <w:p w14:paraId="540FB18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D76B52" w:rsidRDefault="00D76B52" w:rsidP="005D2A1B">
      <w:pPr>
        <w:pStyle w:val="CommentText"/>
      </w:pPr>
      <w:r>
        <w:rPr>
          <w:b/>
        </w:rPr>
        <w:t>[Description]</w:t>
      </w:r>
      <w:r>
        <w:t xml:space="preserve">: </w:t>
      </w:r>
      <w:r>
        <w:rPr>
          <w:rFonts w:cs="Arial"/>
          <w:szCs w:val="16"/>
        </w:rPr>
        <w:t>24.301 is not the correct reference</w:t>
      </w:r>
    </w:p>
    <w:p w14:paraId="071B0AE5" w14:textId="77777777" w:rsidR="00D76B52" w:rsidRDefault="00D76B52" w:rsidP="005D2A1B">
      <w:pPr>
        <w:pStyle w:val="CommentText"/>
      </w:pPr>
      <w:r>
        <w:rPr>
          <w:b/>
        </w:rPr>
        <w:t>[Proposed Change]</w:t>
      </w:r>
      <w:r>
        <w:t>: The reference “see TS 24.301 [35]” should be for 24.501. Also 24.501 should be added in the References section.</w:t>
      </w:r>
    </w:p>
    <w:p w14:paraId="337DA0AD" w14:textId="77777777" w:rsidR="00D76B52" w:rsidRDefault="00D76B52" w:rsidP="005D2A1B">
      <w:pPr>
        <w:pStyle w:val="CommentText"/>
      </w:pPr>
      <w:r>
        <w:rPr>
          <w:b/>
        </w:rPr>
        <w:t>[Comments]</w:t>
      </w:r>
      <w:r>
        <w:t xml:space="preserve">: </w:t>
      </w:r>
    </w:p>
    <w:p w14:paraId="7589CA23" w14:textId="77777777" w:rsidR="00D76B52" w:rsidRDefault="00D76B52" w:rsidP="005D2A1B">
      <w:pPr>
        <w:pStyle w:val="CommentText"/>
      </w:pPr>
    </w:p>
  </w:comment>
  <w:comment w:id="16370" w:author="Intel" w:date="2018-06-27T13:19:00Z" w:initials="I">
    <w:p w14:paraId="421C90E2" w14:textId="77777777" w:rsidR="00D76B52" w:rsidRPr="004E2EED" w:rsidRDefault="00D76B52"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D76B52" w:rsidRPr="004E2EED" w:rsidRDefault="00D76B52" w:rsidP="005D2A1B">
      <w:pPr>
        <w:pStyle w:val="CommentText"/>
      </w:pPr>
      <w:r w:rsidRPr="004E2EED">
        <w:rPr>
          <w:b/>
        </w:rPr>
        <w:t>[Description]</w:t>
      </w:r>
      <w:r w:rsidRPr="004E2EED">
        <w:t>: T319 is missing, need to be added;</w:t>
      </w:r>
    </w:p>
    <w:p w14:paraId="5897BFA7" w14:textId="77777777" w:rsidR="00D76B52" w:rsidRPr="004E2EED" w:rsidRDefault="00D76B52" w:rsidP="005D2A1B">
      <w:pPr>
        <w:pStyle w:val="CommentText"/>
      </w:pPr>
      <w:r w:rsidRPr="004E2EED">
        <w:rPr>
          <w:b/>
        </w:rPr>
        <w:t>[Proposed Change]</w:t>
      </w:r>
      <w:r w:rsidRPr="004E2EED">
        <w:t xml:space="preserve">: </w:t>
      </w:r>
    </w:p>
    <w:p w14:paraId="50A056B0" w14:textId="77777777" w:rsidR="00D76B52" w:rsidRDefault="00D76B52" w:rsidP="005D2A1B">
      <w:pPr>
        <w:pStyle w:val="CommentText"/>
      </w:pPr>
      <w:r w:rsidRPr="004E2EED">
        <w:rPr>
          <w:b/>
        </w:rPr>
        <w:t>[Comments]</w:t>
      </w:r>
      <w:r w:rsidRPr="004E2EED">
        <w:t>:</w:t>
      </w:r>
    </w:p>
    <w:p w14:paraId="322A82CB" w14:textId="77777777" w:rsidR="00D76B52" w:rsidRDefault="00D76B52"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5FE210" w15:done="0"/>
  <w15:commentEx w15:paraId="3C0355DF" w15:done="0"/>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51F465AB" w15:done="1"/>
  <w15:commentEx w15:paraId="5D1D6974" w15:done="0"/>
  <w15:commentEx w15:paraId="734B90DF" w15:done="1"/>
  <w15:commentEx w15:paraId="32465147" w15:done="1"/>
  <w15:commentEx w15:paraId="0F6BC46E" w15:done="1"/>
  <w15:commentEx w15:paraId="7550EAAA" w15:done="0"/>
  <w15:commentEx w15:paraId="2EB18DE0" w15:done="1"/>
  <w15:commentEx w15:paraId="1C90F207" w15:done="0"/>
  <w15:commentEx w15:paraId="216B2C26" w15:done="1"/>
  <w15:commentEx w15:paraId="4C97299E" w15:done="1"/>
  <w15:commentEx w15:paraId="173EF632" w15:done="1"/>
  <w15:commentEx w15:paraId="1C1C4490" w15:done="0"/>
  <w15:commentEx w15:paraId="52014B48" w15:done="1"/>
  <w15:commentEx w15:paraId="3019E8DE" w15:done="1"/>
  <w15:commentEx w15:paraId="205251E0" w15:done="1"/>
  <w15:commentEx w15:paraId="6F642AAE" w15:done="0"/>
  <w15:commentEx w15:paraId="453C60B1" w15:done="1"/>
  <w15:commentEx w15:paraId="1A5A6E20" w15:done="1"/>
  <w15:commentEx w15:paraId="7A5833E2" w15:done="1"/>
  <w15:commentEx w15:paraId="616FAFDD" w15:done="1"/>
  <w15:commentEx w15:paraId="6A5B12D2" w15:done="1"/>
  <w15:commentEx w15:paraId="296B150A" w15:done="1"/>
  <w15:commentEx w15:paraId="2A65F665" w15:done="0"/>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533199E8" w15:done="0"/>
  <w15:commentEx w15:paraId="153A63B2" w15:done="1"/>
  <w15:commentEx w15:paraId="0A10346B" w15:done="0"/>
  <w15:commentEx w15:paraId="32C8D93F" w15:done="1"/>
  <w15:commentEx w15:paraId="2F8CCDBE" w15:done="1"/>
  <w15:commentEx w15:paraId="75315661" w15:done="1"/>
  <w15:commentEx w15:paraId="2192A16D" w15:done="1"/>
  <w15:commentEx w15:paraId="3B111B3E" w15:done="1"/>
  <w15:commentEx w15:paraId="799A0C34" w15:done="1"/>
  <w15:commentEx w15:paraId="54491658" w15:done="0"/>
  <w15:commentEx w15:paraId="1898C6FF" w15:done="1"/>
  <w15:commentEx w15:paraId="42696523" w15:done="0"/>
  <w15:commentEx w15:paraId="66992D5B" w15:done="0"/>
  <w15:commentEx w15:paraId="4BCEEDEB" w15:done="1"/>
  <w15:commentEx w15:paraId="118C35F1" w15:done="0"/>
  <w15:commentEx w15:paraId="10DD430D" w15:done="0"/>
  <w15:commentEx w15:paraId="1505064A" w15:done="1"/>
  <w15:commentEx w15:paraId="136BC699" w15:done="1"/>
  <w15:commentEx w15:paraId="6F9732D6" w15:done="1"/>
  <w15:commentEx w15:paraId="0F8C606C" w15:done="1"/>
  <w15:commentEx w15:paraId="248F83C5" w15:done="1"/>
  <w15:commentEx w15:paraId="39158806" w15:done="0"/>
  <w15:commentEx w15:paraId="65A0003F" w15:done="0"/>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19A06332" w15:done="1"/>
  <w15:commentEx w15:paraId="4C41484B" w15:done="1"/>
  <w15:commentEx w15:paraId="6652A84C" w15:done="1"/>
  <w15:commentEx w15:paraId="0FAB7815" w15:done="1"/>
  <w15:commentEx w15:paraId="25AB678F" w15:done="1"/>
  <w15:commentEx w15:paraId="303B850B" w15:done="1"/>
  <w15:commentEx w15:paraId="11947007" w15:done="0"/>
  <w15:commentEx w15:paraId="77871F75" w15:done="1"/>
  <w15:commentEx w15:paraId="7AEAD89A" w15:done="1"/>
  <w15:commentEx w15:paraId="6AD72B12" w15:done="0"/>
  <w15:commentEx w15:paraId="102DC04C" w15:done="0"/>
  <w15:commentEx w15:paraId="165A6BDD" w15:done="1"/>
  <w15:commentEx w15:paraId="69DC47F9" w15:done="0"/>
  <w15:commentEx w15:paraId="7334F8F6" w15:done="0"/>
  <w15:commentEx w15:paraId="00AB2AFC" w15:done="1"/>
  <w15:commentEx w15:paraId="70522CC7" w15:done="1"/>
  <w15:commentEx w15:paraId="616B028F" w15:done="1"/>
  <w15:commentEx w15:paraId="3DC791F4" w15:done="1"/>
  <w15:commentEx w15:paraId="727B237D" w15:done="1"/>
  <w15:commentEx w15:paraId="02A055D0" w15:done="0"/>
  <w15:commentEx w15:paraId="7CD4F958" w15:done="1"/>
  <w15:commentEx w15:paraId="70780420" w15:done="0"/>
  <w15:commentEx w15:paraId="21569832" w15:done="1"/>
  <w15:commentEx w15:paraId="7DA60C71" w15:done="1"/>
  <w15:commentEx w15:paraId="75C22244" w15:done="1"/>
  <w15:commentEx w15:paraId="23A4BEBC" w15:done="0"/>
  <w15:commentEx w15:paraId="3AF14E2F" w15:done="1"/>
  <w15:commentEx w15:paraId="4E5EE6A5" w15:done="0"/>
  <w15:commentEx w15:paraId="111BFBEA" w15:done="1"/>
  <w15:commentEx w15:paraId="7EDC3B7B" w15:done="1"/>
  <w15:commentEx w15:paraId="19A69BDA" w15:done="1"/>
  <w15:commentEx w15:paraId="32B65FE0" w15:done="1"/>
  <w15:commentEx w15:paraId="76D04F8F" w15:done="1"/>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58DE6578" w15:done="0"/>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3E6FE75D" w15:done="0"/>
  <w15:commentEx w15:paraId="1CB41180" w15:done="0"/>
  <w15:commentEx w15:paraId="6C3A3049" w15:done="0"/>
  <w15:commentEx w15:paraId="1CAB07DB" w15:done="1"/>
  <w15:commentEx w15:paraId="4AF7421D" w15:done="1"/>
  <w15:commentEx w15:paraId="75A64EB3" w15:done="1"/>
  <w15:commentEx w15:paraId="4A2C7DDF" w15:done="1"/>
  <w15:commentEx w15:paraId="1DD5DA98" w15:done="1"/>
  <w15:commentEx w15:paraId="67D7EBEE" w15:done="0"/>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0C59CCA9" w15:done="0"/>
  <w15:commentEx w15:paraId="1EF4A974" w15:done="0"/>
  <w15:commentEx w15:paraId="56D541F8" w15:done="1"/>
  <w15:commentEx w15:paraId="624939C6" w15:done="1"/>
  <w15:commentEx w15:paraId="69425EFD" w15:done="0"/>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181D8F37" w15:done="0"/>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6E84AD02" w15:done="0"/>
  <w15:commentEx w15:paraId="542C116A" w15:done="0"/>
  <w15:commentEx w15:paraId="5A532B64" w15:done="1"/>
  <w15:commentEx w15:paraId="0904B17C" w15:done="1"/>
  <w15:commentEx w15:paraId="1897FB7F" w15:done="1"/>
  <w15:commentEx w15:paraId="5002688C" w15:done="1"/>
  <w15:commentEx w15:paraId="1C8ED7A7" w15:done="0"/>
  <w15:commentEx w15:paraId="55CE7F6C" w15:done="1"/>
  <w15:commentEx w15:paraId="05FBC165" w15:done="1"/>
  <w15:commentEx w15:paraId="6E13F048" w15:done="1"/>
  <w15:commentEx w15:paraId="568B5ACC" w15:done="1"/>
  <w15:commentEx w15:paraId="6C18295C" w15:done="1"/>
  <w15:commentEx w15:paraId="62CE4FB4" w15:done="0"/>
  <w15:commentEx w15:paraId="33BD7292" w15:done="1"/>
  <w15:commentEx w15:paraId="6F30D03E" w15:done="1"/>
  <w15:commentEx w15:paraId="40B70D53" w15:done="1"/>
  <w15:commentEx w15:paraId="604A802D" w15:done="1"/>
  <w15:commentEx w15:paraId="53375BE6" w15:done="1"/>
  <w15:commentEx w15:paraId="3B3F5816" w15:done="0"/>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CF48B19" w15:done="0"/>
  <w15:commentEx w15:paraId="2DE87BD1" w15:done="1"/>
  <w15:commentEx w15:paraId="111674A4" w15:done="0"/>
  <w15:commentEx w15:paraId="19EF4699" w15:done="0"/>
  <w15:commentEx w15:paraId="7FD987A2" w15:done="0"/>
  <w15:commentEx w15:paraId="7260053F" w15:done="0"/>
  <w15:commentEx w15:paraId="109C0A03" w15:done="1"/>
  <w15:commentEx w15:paraId="544F0BE6" w15:done="0"/>
  <w15:commentEx w15:paraId="5532A7C2" w15:done="0"/>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45C9E43C" w15:done="0"/>
  <w15:commentEx w15:paraId="3D8E6974" w15:done="1"/>
  <w15:commentEx w15:paraId="142C01FA" w15:done="1"/>
  <w15:commentEx w15:paraId="609BD9A5" w15:done="1"/>
  <w15:commentEx w15:paraId="1D80CC9C" w15:done="0"/>
  <w15:commentEx w15:paraId="5D06FB6B"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300C8FC7" w15:done="1"/>
  <w15:commentEx w15:paraId="61EAD372" w15:done="1"/>
  <w15:commentEx w15:paraId="57027FB8" w15:done="1"/>
  <w15:commentEx w15:paraId="3CEA6819" w15:done="0"/>
  <w15:commentEx w15:paraId="089DF4B5" w15:done="1"/>
  <w15:commentEx w15:paraId="2D90F8F5" w15:done="0"/>
  <w15:commentEx w15:paraId="2DACEE10" w15:done="0"/>
  <w15:commentEx w15:paraId="4634CF6D" w15:done="0"/>
  <w15:commentEx w15:paraId="0B409A7C" w15:done="0"/>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6B4D0992" w15:done="0"/>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404459EA" w15:done="0"/>
  <w15:commentEx w15:paraId="4FD09B19" w15:done="0"/>
  <w15:commentEx w15:paraId="28E5DFB5" w15:done="0"/>
  <w15:commentEx w15:paraId="2737CE18" w15:done="1"/>
  <w15:commentEx w15:paraId="304DDED8" w15:done="0"/>
  <w15:commentEx w15:paraId="35C99D8E" w15:done="0"/>
  <w15:commentEx w15:paraId="00BFC828"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224FCFB9" w15:done="1"/>
  <w15:commentEx w15:paraId="706867D1" w15:done="1"/>
  <w15:commentEx w15:paraId="6DB83CA0" w15:done="1"/>
  <w15:commentEx w15:paraId="1F977B8B" w15:done="1"/>
  <w15:commentEx w15:paraId="69BFA333" w15:done="1"/>
  <w15:commentEx w15:paraId="0AE1BD08" w15:done="0"/>
  <w15:commentEx w15:paraId="783994D5" w15:done="1"/>
  <w15:commentEx w15:paraId="03A8B443" w15:done="0"/>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E417E08" w16cid:durableId="1F0EF64F"/>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1C1C4490" w16cid:durableId="1F0F05AE"/>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355093A4" w16cid:durableId="1F0EF667"/>
  <w16cid:commentId w16cid:paraId="29B590EF" w16cid:durableId="1F0EF668"/>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66992D5B" w16cid:durableId="1F0EF67A"/>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3EE951BC" w16cid:durableId="1F0EF6B1"/>
  <w16cid:commentId w16cid:paraId="60536E1F" w16cid:durableId="1EDB5DF2"/>
  <w16cid:commentId w16cid:paraId="1985F6B7" w16cid:durableId="1F0EF6B3"/>
  <w16cid:commentId w16cid:paraId="1DD202D7" w16cid:durableId="1EDB5DF3"/>
  <w16cid:commentId w16cid:paraId="3E6FE75D" w16cid:durableId="1F0F01B4"/>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737F3817" w16cid:durableId="1F0EF6CE"/>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6E84AD02" w16cid:durableId="1F0F0D9C"/>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11674A4" w16cid:durableId="1F0EF714"/>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45C9E43C" w16cid:durableId="1F0F12CB"/>
  <w16cid:commentId w16cid:paraId="142C01FA" w16cid:durableId="1EE0E1BA"/>
  <w16cid:commentId w16cid:paraId="1D80CC9C" w16cid:durableId="1F0EF738"/>
  <w16cid:commentId w16cid:paraId="51BEFC55" w16cid:durableId="1EE0E1BC"/>
  <w16cid:commentId w16cid:paraId="5C984303" w16cid:durableId="1F0EF73A"/>
  <w16cid:commentId w16cid:paraId="6CE78E90" w16cid:durableId="1F0EF73B"/>
  <w16cid:commentId w16cid:paraId="7A2EF69B" w16cid:durableId="1F0EF73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4DD2A399" w16cid:durableId="1F0EF751"/>
  <w16cid:commentId w16cid:paraId="776420D0" w16cid:durableId="1EE0E1D2"/>
  <w16cid:commentId w16cid:paraId="7366D5AC" w16cid:durableId="1F0EF753"/>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8E5DFB5" w16cid:durableId="1F0EF761"/>
  <w16cid:commentId w16cid:paraId="2737CE18" w16cid:durableId="1EE0E1DF"/>
  <w16cid:commentId w16cid:paraId="35C99D8E" w16cid:durableId="1EE0E1E0"/>
  <w16cid:commentId w16cid:paraId="00BFC828" w16cid:durableId="1F0EFB73"/>
  <w16cid:commentId w16cid:paraId="69E2A3BA" w16cid:durableId="1EE0E1E1"/>
  <w16cid:commentId w16cid:paraId="44E57D53" w16cid:durableId="1F0EF765"/>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B19A5" w14:textId="77777777" w:rsidR="003F2E59" w:rsidRDefault="003F2E59">
      <w:pPr>
        <w:spacing w:after="0"/>
      </w:pPr>
      <w:r>
        <w:separator/>
      </w:r>
    </w:p>
  </w:endnote>
  <w:endnote w:type="continuationSeparator" w:id="0">
    <w:p w14:paraId="183316C9" w14:textId="77777777" w:rsidR="003F2E59" w:rsidRDefault="003F2E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D76B52" w:rsidRDefault="00D76B52">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D76B52" w:rsidRDefault="00D76B52">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D76B52" w:rsidRDefault="00D76B5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2FE6F" w14:textId="77777777" w:rsidR="003F2E59" w:rsidRDefault="003F2E59">
      <w:pPr>
        <w:spacing w:after="0"/>
      </w:pPr>
      <w:r>
        <w:separator/>
      </w:r>
    </w:p>
  </w:footnote>
  <w:footnote w:type="continuationSeparator" w:id="0">
    <w:p w14:paraId="14AB7F15" w14:textId="77777777" w:rsidR="003F2E59" w:rsidRDefault="003F2E5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228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53" Type="http://schemas.openxmlformats.org/officeDocument/2006/relationships/hyperlink" Target="ftp://ftp.3gpp.org/tsg_ran/WG2_RL2/TSGR2_AHs/2018_07_NR/Docs//R2-1810345.zip" TargetMode="External"/><Relationship Id="rId74" Type="http://schemas.openxmlformats.org/officeDocument/2006/relationships/hyperlink" Target="ftp://ftp.3gpp.org/tsg_ran/WG2_RL2/TSGR2_AHs/2018_07_NR/Docs//R2-1809582.zip" TargetMode="External"/><Relationship Id="rId128" Type="http://schemas.openxmlformats.org/officeDocument/2006/relationships/hyperlink" Target="ftp://ftp.3gpp.org/tsg_ran/WG2_RL2/TSGR2_AHs/2018_07_NR/Docs/R2-1810545.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81" Type="http://schemas.openxmlformats.org/officeDocument/2006/relationships/hyperlink" Target="ftp://ftp.3gpp.org/tsg_ran/WG2_RL2/TSGR2_AHs/2018_07_NR/Docs/R2-1809837.zip" TargetMode="External"/><Relationship Id="rId22"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10414.zip" TargetMode="External"/><Relationship Id="rId64" Type="http://schemas.openxmlformats.org/officeDocument/2006/relationships/hyperlink" Target="ftp://ftp.3gpp.org/tsg_ran/WG2_RL2/TSGR2_AHs/2018_07_NR/Docs//R2-1809599.zip" TargetMode="External"/><Relationship Id="rId118" Type="http://schemas.openxmlformats.org/officeDocument/2006/relationships/hyperlink" Target="ftp://ftp.3gpp.org/tsg_ran/WG2_RL2/TSGR2_AHs/2018_07_NR/Docs//R2-1810553.zip" TargetMode="External"/><Relationship Id="rId139" Type="http://schemas.openxmlformats.org/officeDocument/2006/relationships/hyperlink" Target="ftp://ftp.3gpp.org/tsg_ran/WG2_RL2/TSRG2_102/Docs/R2-1808973.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139.zip" TargetMode="External"/><Relationship Id="rId192" Type="http://schemas.openxmlformats.org/officeDocument/2006/relationships/hyperlink" Target="ftp://ftp.3gpp.org/tsg_ran/WG2_RL2/TSGR2_AHs/2018_07_NR/Docs/R2-1810715.zip" TargetMode="External"/><Relationship Id="rId206" Type="http://schemas.openxmlformats.org/officeDocument/2006/relationships/hyperlink" Target="ftp://ftp.3gpp.org/tsg_ran/WG2_RL2/TSGR2_AHs/2018_07_NR/Docs/R2-1810040.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15.zip" TargetMode="External"/><Relationship Id="rId108" Type="http://schemas.openxmlformats.org/officeDocument/2006/relationships/oleObject" Target="embeddings/oleObject65.bin"/><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5" Type="http://schemas.openxmlformats.org/officeDocument/2006/relationships/hyperlink" Target="ftp://ftp.3gpp.org/tsg_ran/WG2_RL2/TSGR2_AHs/2018_07_NR/Docs//R2-1810139.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531.zip" TargetMode="External"/><Relationship Id="rId182" Type="http://schemas.openxmlformats.org/officeDocument/2006/relationships/hyperlink" Target="ftp://ftp.3gpp.org/tsg_ran/WG2_RL2/TSGR2_AHs/2018_07_NR/Docs/R2-1810127.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5" Type="http://schemas.openxmlformats.org/officeDocument/2006/relationships/hyperlink" Target="ftp://ftp.3gpp.org/tsg_ran/WG2_RL2/TSGR2_AHs/2018_07_NR/Docs//R2-1809678.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51" Type="http://schemas.openxmlformats.org/officeDocument/2006/relationships/hyperlink" Target="ftp://ftp.3gpp.org/tsg_ran/WG2_RL2/TSGR2_AHs/2018_07_NR/Docs/R2-1809599.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20" Type="http://schemas.openxmlformats.org/officeDocument/2006/relationships/hyperlink" Target="ftp://ftp.3gpp.org/tsg_ran/WG2_RL2/TSGR2_AHs/2018_07_NR/Docs/R2-1810545.zip" TargetMode="External"/><Relationship Id="rId141" Type="http://schemas.openxmlformats.org/officeDocument/2006/relationships/hyperlink" Target="ftp://ftp.3gpp.org/tsg_ran/WG2_RL2/TSGR2_AHs/2018_07_NR/Docs/R2-1810411.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 Id="rId16" Type="http://schemas.openxmlformats.org/officeDocument/2006/relationships/hyperlink" Target="ftp://ftp.3gpp.org/tsg_ran/WG2_RL2/TSGR2_AHs/2018_07_NR/Docs/R2-1810038.zip" TargetMode="External"/><Relationship Id="rId37" Type="http://schemas.openxmlformats.org/officeDocument/2006/relationships/hyperlink" Target="ftp://ftp.3gpp.org/tsg_ran/WG2_RL2/TSGR2_AHs/2018_07_NR/Docs//R2-1809585.zip" TargetMode="External"/><Relationship Id="rId58" Type="http://schemas.openxmlformats.org/officeDocument/2006/relationships/hyperlink" Target="ftp://ftp.3gpp.org/tsg_ran/WG2_RL2/TSGR2_AHs/2018_07_NR/Docs//R2-1810751.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44" Type="http://schemas.openxmlformats.org/officeDocument/2006/relationships/hyperlink" Target="ftp://ftp.3gpp.org/tsg_ran/WG2_RL2/TSGR2_AHs/2018_07_NR/Docs/R2-1809628.zip" TargetMode="External"/><Relationship Id="rId90" Type="http://schemas.openxmlformats.org/officeDocument/2006/relationships/hyperlink" Target="ftp://ftp.3gpp.org/tsg_ran/WG2_RL2/TSGR2_AHs/2018_07_NR/Docs//R2-1810384.zip" TargetMode="External"/><Relationship Id="rId165" Type="http://schemas.openxmlformats.org/officeDocument/2006/relationships/hyperlink" Target="ftp://ftp.3gpp.org/tsg_ran/WG2_RL2/TSGR2_AHs/2018_07_NR/Docs/R2-1810012.zip" TargetMode="External"/><Relationship Id="rId186" Type="http://schemas.openxmlformats.org/officeDocument/2006/relationships/hyperlink" Target="ftp://ftp.3gpp.org/tsg_ran/WG2_RL2/TSGR2_AHs/2018_07_NR/Docs/R2-1810623.zip" TargetMode="External"/><Relationship Id="rId27" Type="http://schemas.openxmlformats.org/officeDocument/2006/relationships/hyperlink" Target="ftp://ftp.3gpp.org/tsg_ran/WG2_RL2/TSGR2_AHs/2018_07_NR/Docs/R2-1810480.zip" TargetMode="External"/><Relationship Id="rId48" Type="http://schemas.openxmlformats.org/officeDocument/2006/relationships/hyperlink" Target="ftp://ftp.3gpp.org/tsg_ran/WG2_RL2/TSGR2_AHs/2018_07_NR/Docs//R2-1810504.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619.zip" TargetMode="External"/><Relationship Id="rId80" Type="http://schemas.openxmlformats.org/officeDocument/2006/relationships/hyperlink" Target="ftp://ftp.3gpp.org/tsg_ran/WG2_RL2/TSGR2_AHs/2018_07_NR/Docs//R2-1810442.zip" TargetMode="External"/><Relationship Id="rId155" Type="http://schemas.openxmlformats.org/officeDocument/2006/relationships/hyperlink" Target="ftp://ftp.3gpp.org/tsg_ran/WG2_RL2/TSGR2_AHs/2018_07_NR/Docs/R2-1810392.zip" TargetMode="External"/><Relationship Id="rId176" Type="http://schemas.openxmlformats.org/officeDocument/2006/relationships/hyperlink" Target="ftp://ftp.3gpp.org/tsg_ran/WG2_RL2/TSGR2_AHs/2018_07_NR/Docs/R2-1810656.zip" TargetMode="External"/><Relationship Id="rId197" Type="http://schemas.openxmlformats.org/officeDocument/2006/relationships/hyperlink" Target="ftp://ftp.3gpp.org/tsg_ran/WG2_RL2/TSGR2_AHs/2018_07_NR/Docs/R2-1809976.zip" TargetMode="External"/><Relationship Id="rId201" Type="http://schemas.openxmlformats.org/officeDocument/2006/relationships/hyperlink" Target="ftp://ftp.3gpp.org/tsg_ran/WG2_RL2/TSGR2_AHs/2018_07_NR/Docs/R2-1810764.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24" Type="http://schemas.openxmlformats.org/officeDocument/2006/relationships/hyperlink" Target="ftp://ftp.3gpp.org/tsg_ran/WG2_RL2/TSGR2_AHs/2018_07_NR/Docs/R2-1810544.zip" TargetMode="External"/><Relationship Id="rId70" Type="http://schemas.openxmlformats.org/officeDocument/2006/relationships/hyperlink" Target="ftp://ftp.3gpp.org/tsg_ran/WG2_RL2/TSGR2_AHs/2018_07_NR/Docs//R2-1810541.zip" TargetMode="External"/><Relationship Id="rId91" Type="http://schemas.openxmlformats.org/officeDocument/2006/relationships/hyperlink" Target="ftp://ftp.3gpp.org/tsg_ran/WG2_RL2/TSGR2_AHs/2018_07_NR/Docs//R2-1810384.zip" TargetMode="External"/><Relationship Id="rId145" Type="http://schemas.openxmlformats.org/officeDocument/2006/relationships/hyperlink" Target="ftp://ftp.3gpp.org/tsg_ran/WG2_RL2/TSGR2_AHs/2018_07_NR/Docs/R2-1809629.zip" TargetMode="External"/><Relationship Id="rId166" Type="http://schemas.openxmlformats.org/officeDocument/2006/relationships/hyperlink" Target="ftp://ftp.3gpp.org/tsg_ran/WG2_RL2/TSGR2_AHs/2018_07_NR/Docs/R2-1810012.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151.zip" TargetMode="External"/><Relationship Id="rId81" Type="http://schemas.openxmlformats.org/officeDocument/2006/relationships/hyperlink" Target="ftp://ftp.3gpp.org/tsg_ran/WG2_RL2/TSGR2_AHs/2018_07_NR/Docs//R2-1809976.zip" TargetMode="External"/><Relationship Id="rId135" Type="http://schemas.openxmlformats.org/officeDocument/2006/relationships/hyperlink" Target="ftp://ftp.3gpp.org/tsg_ran/WG2_RL2/TSGR2_AHs/2018_07_NR/Docs/R2-1810418.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202" Type="http://schemas.openxmlformats.org/officeDocument/2006/relationships/hyperlink" Target="ftp://ftp.3gpp.org/tsg_ran/WG2_RL2/TSGR2_AHs/2018_07_NR/Docs/R2-1810693.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09976.zip" TargetMode="External"/><Relationship Id="rId125" Type="http://schemas.openxmlformats.org/officeDocument/2006/relationships/hyperlink" Target="ftp://ftp.3gpp.org/tsg_ran/WG2_RL2/TSGR2_AHs/2018_07_NR/Docs/R2-1809479.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5.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74.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ECB4277-A3B4-475E-8421-B7E1025BC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428</Pages>
  <Words>103275</Words>
  <Characters>745426</Characters>
  <Application>Microsoft Office Word</Application>
  <DocSecurity>0</DocSecurity>
  <Lines>6211</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2</cp:revision>
  <cp:lastPrinted>2017-05-08T10:55:00Z</cp:lastPrinted>
  <dcterms:created xsi:type="dcterms:W3CDTF">2018-08-03T20:56:00Z</dcterms:created>
  <dcterms:modified xsi:type="dcterms:W3CDTF">2018-08-03T20:56:00Z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1533126728</vt:lpwstr>
  </property>
</Properties>
</file>